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009F3" w14:textId="77777777" w:rsidR="00A25B54" w:rsidRDefault="00A179DA">
      <w:pPr>
        <w:spacing w:after="60" w:line="259" w:lineRule="auto"/>
        <w:ind w:left="240" w:right="0" w:firstLine="0"/>
      </w:pPr>
      <w:r>
        <w:rPr>
          <w:b/>
          <w:sz w:val="24"/>
        </w:rPr>
        <w:t xml:space="preserve"> </w:t>
      </w:r>
    </w:p>
    <w:p w14:paraId="0F4A5DD0" w14:textId="77777777" w:rsidR="00A25B54" w:rsidRDefault="00A179DA">
      <w:pPr>
        <w:spacing w:after="111" w:line="259" w:lineRule="auto"/>
        <w:ind w:left="0" w:right="2855" w:firstLine="0"/>
        <w:jc w:val="right"/>
      </w:pPr>
      <w:r>
        <w:rPr>
          <w:noProof/>
        </w:rPr>
        <w:drawing>
          <wp:inline distT="0" distB="0" distL="0" distR="0" wp14:anchorId="23FF8146" wp14:editId="1C0F15B3">
            <wp:extent cx="2143125" cy="2143125"/>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5"/>
                    <a:stretch>
                      <a:fillRect/>
                    </a:stretch>
                  </pic:blipFill>
                  <pic:spPr>
                    <a:xfrm>
                      <a:off x="0" y="0"/>
                      <a:ext cx="2143125" cy="2143125"/>
                    </a:xfrm>
                    <a:prstGeom prst="rect">
                      <a:avLst/>
                    </a:prstGeom>
                  </pic:spPr>
                </pic:pic>
              </a:graphicData>
            </a:graphic>
          </wp:inline>
        </w:drawing>
      </w:r>
      <w:r>
        <w:rPr>
          <w:rFonts w:ascii="Times New Roman" w:eastAsia="Times New Roman" w:hAnsi="Times New Roman" w:cs="Times New Roman"/>
          <w:sz w:val="24"/>
        </w:rPr>
        <w:t xml:space="preserve"> </w:t>
      </w:r>
    </w:p>
    <w:p w14:paraId="32FDA052" w14:textId="77777777" w:rsidR="00A25B54" w:rsidRDefault="00A179DA">
      <w:pPr>
        <w:spacing w:after="0" w:line="227" w:lineRule="auto"/>
        <w:ind w:left="2101" w:right="1342" w:hanging="15"/>
      </w:pPr>
      <w:r>
        <w:rPr>
          <w:b/>
          <w:sz w:val="38"/>
        </w:rPr>
        <w:t>CHIEVELEY PRIMARY SCHOOL</w:t>
      </w:r>
      <w:r>
        <w:rPr>
          <w:rFonts w:ascii="Times New Roman" w:eastAsia="Times New Roman" w:hAnsi="Times New Roman" w:cs="Times New Roman"/>
          <w:sz w:val="24"/>
        </w:rPr>
        <w:t xml:space="preserve"> </w:t>
      </w:r>
      <w:r>
        <w:rPr>
          <w:b/>
          <w:color w:val="38761D"/>
          <w:sz w:val="58"/>
        </w:rPr>
        <w:t>BE FUTUREPROOF</w:t>
      </w:r>
      <w:r>
        <w:rPr>
          <w:b/>
          <w:color w:val="38761D"/>
          <w:sz w:val="60"/>
        </w:rPr>
        <w:t>!</w:t>
      </w:r>
      <w:r>
        <w:rPr>
          <w:rFonts w:ascii="Times New Roman" w:eastAsia="Times New Roman" w:hAnsi="Times New Roman" w:cs="Times New Roman"/>
          <w:sz w:val="24"/>
        </w:rPr>
        <w:t xml:space="preserve"> </w:t>
      </w:r>
    </w:p>
    <w:p w14:paraId="46FC46A0" w14:textId="77777777" w:rsidR="00A25B54" w:rsidRDefault="00A179DA">
      <w:pPr>
        <w:spacing w:after="313" w:line="259" w:lineRule="auto"/>
        <w:ind w:left="0" w:right="0" w:firstLine="0"/>
      </w:pPr>
      <w:r>
        <w:rPr>
          <w:rFonts w:ascii="Times New Roman" w:eastAsia="Times New Roman" w:hAnsi="Times New Roman" w:cs="Times New Roman"/>
          <w:sz w:val="24"/>
        </w:rPr>
        <w:t xml:space="preserve"> </w:t>
      </w:r>
    </w:p>
    <w:p w14:paraId="572E43FC" w14:textId="77777777" w:rsidR="00A25B54" w:rsidRDefault="00A179DA">
      <w:pPr>
        <w:spacing w:after="249" w:line="259" w:lineRule="auto"/>
        <w:ind w:left="3015" w:right="0" w:firstLine="0"/>
      </w:pPr>
      <w:r>
        <w:rPr>
          <w:b/>
          <w:sz w:val="30"/>
        </w:rPr>
        <w:t xml:space="preserve">FIRST AID PROCEDURES  </w:t>
      </w:r>
    </w:p>
    <w:p w14:paraId="24F30EEA" w14:textId="77777777" w:rsidR="00A25B54" w:rsidRDefault="00A179DA">
      <w:pPr>
        <w:spacing w:after="249" w:line="259" w:lineRule="auto"/>
        <w:ind w:left="100" w:right="0" w:firstLine="0"/>
        <w:jc w:val="center"/>
      </w:pPr>
      <w:r>
        <w:rPr>
          <w:b/>
          <w:sz w:val="30"/>
        </w:rPr>
        <w:t xml:space="preserve"> </w:t>
      </w:r>
    </w:p>
    <w:p w14:paraId="1B8FDDDC" w14:textId="77777777" w:rsidR="00A25B54" w:rsidRDefault="00A179DA">
      <w:pPr>
        <w:spacing w:after="0" w:line="259" w:lineRule="auto"/>
        <w:ind w:left="93" w:right="0" w:firstLine="0"/>
        <w:jc w:val="center"/>
      </w:pPr>
      <w:r>
        <w:rPr>
          <w:rFonts w:ascii="Arial" w:eastAsia="Arial" w:hAnsi="Arial" w:cs="Arial"/>
          <w:b/>
          <w:sz w:val="30"/>
        </w:rPr>
        <w:t xml:space="preserve"> </w:t>
      </w:r>
    </w:p>
    <w:p w14:paraId="793EF2E5" w14:textId="77777777" w:rsidR="00A25B54" w:rsidRDefault="00A179DA">
      <w:pPr>
        <w:spacing w:after="0" w:line="259" w:lineRule="auto"/>
        <w:ind w:left="93" w:right="0" w:firstLine="0"/>
        <w:jc w:val="center"/>
      </w:pPr>
      <w:r>
        <w:rPr>
          <w:rFonts w:ascii="Arial" w:eastAsia="Arial" w:hAnsi="Arial" w:cs="Arial"/>
          <w:b/>
          <w:sz w:val="30"/>
        </w:rPr>
        <w:t xml:space="preserve"> </w:t>
      </w:r>
    </w:p>
    <w:p w14:paraId="7EF9414F" w14:textId="77777777" w:rsidR="00A25B54" w:rsidRDefault="00A179DA">
      <w:pPr>
        <w:spacing w:after="0" w:line="259" w:lineRule="auto"/>
        <w:ind w:left="69" w:right="0" w:firstLine="0"/>
        <w:jc w:val="center"/>
      </w:pPr>
      <w:r>
        <w:rPr>
          <w:rFonts w:ascii="Times New Roman" w:eastAsia="Times New Roman" w:hAnsi="Times New Roman" w:cs="Times New Roman"/>
          <w:sz w:val="24"/>
        </w:rPr>
        <w:t xml:space="preserve"> </w:t>
      </w:r>
    </w:p>
    <w:tbl>
      <w:tblPr>
        <w:tblStyle w:val="TableGrid"/>
        <w:tblW w:w="5080" w:type="dxa"/>
        <w:tblInd w:w="2094" w:type="dxa"/>
        <w:tblCellMar>
          <w:top w:w="154" w:type="dxa"/>
          <w:left w:w="105" w:type="dxa"/>
          <w:right w:w="82" w:type="dxa"/>
        </w:tblCellMar>
        <w:tblLook w:val="04A0" w:firstRow="1" w:lastRow="0" w:firstColumn="1" w:lastColumn="0" w:noHBand="0" w:noVBand="1"/>
      </w:tblPr>
      <w:tblGrid>
        <w:gridCol w:w="1520"/>
        <w:gridCol w:w="2280"/>
        <w:gridCol w:w="1280"/>
      </w:tblGrid>
      <w:tr w:rsidR="00A25B54" w14:paraId="50371352" w14:textId="77777777">
        <w:trPr>
          <w:trHeight w:val="700"/>
        </w:trPr>
        <w:tc>
          <w:tcPr>
            <w:tcW w:w="1520" w:type="dxa"/>
            <w:tcBorders>
              <w:top w:val="single" w:sz="8" w:space="0" w:color="000000"/>
              <w:left w:val="single" w:sz="8" w:space="0" w:color="000000"/>
              <w:bottom w:val="single" w:sz="8" w:space="0" w:color="000000"/>
              <w:right w:val="single" w:sz="8" w:space="0" w:color="000000"/>
            </w:tcBorders>
            <w:shd w:val="clear" w:color="auto" w:fill="38761D"/>
            <w:vAlign w:val="center"/>
          </w:tcPr>
          <w:p w14:paraId="3B4B7926" w14:textId="77777777" w:rsidR="00A25B54" w:rsidRDefault="00A179DA">
            <w:pPr>
              <w:spacing w:after="0" w:line="259" w:lineRule="auto"/>
              <w:ind w:left="29" w:right="0" w:firstLine="0"/>
              <w:jc w:val="center"/>
            </w:pPr>
            <w:r>
              <w:rPr>
                <w:color w:val="FFFFFF"/>
                <w:sz w:val="20"/>
              </w:rPr>
              <w:t>Date of review</w:t>
            </w:r>
            <w:r>
              <w:rPr>
                <w:rFonts w:ascii="Times New Roman" w:eastAsia="Times New Roman" w:hAnsi="Times New Roman" w:cs="Times New Roman"/>
                <w:sz w:val="24"/>
              </w:rPr>
              <w:t xml:space="preserve"> </w:t>
            </w:r>
          </w:p>
        </w:tc>
        <w:tc>
          <w:tcPr>
            <w:tcW w:w="2280" w:type="dxa"/>
            <w:tcBorders>
              <w:top w:val="single" w:sz="8" w:space="0" w:color="000000"/>
              <w:left w:val="single" w:sz="8" w:space="0" w:color="000000"/>
              <w:bottom w:val="single" w:sz="8" w:space="0" w:color="000000"/>
              <w:right w:val="single" w:sz="8" w:space="0" w:color="000000"/>
            </w:tcBorders>
            <w:shd w:val="clear" w:color="auto" w:fill="38761D"/>
          </w:tcPr>
          <w:p w14:paraId="59736D9C" w14:textId="77777777" w:rsidR="00A25B54" w:rsidRDefault="00A179DA">
            <w:pPr>
              <w:spacing w:after="0" w:line="259" w:lineRule="auto"/>
              <w:ind w:left="0" w:right="23" w:firstLine="0"/>
              <w:jc w:val="center"/>
            </w:pPr>
            <w:r>
              <w:rPr>
                <w:color w:val="FFFFFF"/>
                <w:sz w:val="20"/>
              </w:rPr>
              <w:t>Reviewed by</w:t>
            </w:r>
            <w:r>
              <w:rPr>
                <w:rFonts w:ascii="Times New Roman" w:eastAsia="Times New Roman" w:hAnsi="Times New Roman" w:cs="Times New Roman"/>
                <w:sz w:val="24"/>
              </w:rPr>
              <w:t xml:space="preserve"> </w:t>
            </w:r>
          </w:p>
        </w:tc>
        <w:tc>
          <w:tcPr>
            <w:tcW w:w="1280" w:type="dxa"/>
            <w:tcBorders>
              <w:top w:val="single" w:sz="8" w:space="0" w:color="000000"/>
              <w:left w:val="single" w:sz="8" w:space="0" w:color="000000"/>
              <w:bottom w:val="single" w:sz="8" w:space="0" w:color="000000"/>
              <w:right w:val="single" w:sz="8" w:space="0" w:color="000000"/>
            </w:tcBorders>
            <w:shd w:val="clear" w:color="auto" w:fill="38761D"/>
            <w:vAlign w:val="center"/>
          </w:tcPr>
          <w:p w14:paraId="3C40EC76" w14:textId="77777777" w:rsidR="00A25B54" w:rsidRDefault="00A179DA">
            <w:pPr>
              <w:spacing w:after="0" w:line="259" w:lineRule="auto"/>
              <w:ind w:left="34" w:right="0" w:firstLine="0"/>
            </w:pPr>
            <w:r>
              <w:rPr>
                <w:color w:val="FFFFFF"/>
                <w:sz w:val="20"/>
              </w:rPr>
              <w:t>Signature(s</w:t>
            </w:r>
          </w:p>
          <w:p w14:paraId="21BC4F33" w14:textId="77777777" w:rsidR="00A25B54" w:rsidRDefault="00A179DA">
            <w:pPr>
              <w:spacing w:after="0" w:line="259" w:lineRule="auto"/>
              <w:ind w:left="0" w:right="28" w:firstLine="0"/>
              <w:jc w:val="center"/>
            </w:pPr>
            <w:r>
              <w:rPr>
                <w:color w:val="FFFFFF"/>
                <w:sz w:val="20"/>
              </w:rPr>
              <w:t>)</w:t>
            </w:r>
            <w:r>
              <w:rPr>
                <w:rFonts w:ascii="Times New Roman" w:eastAsia="Times New Roman" w:hAnsi="Times New Roman" w:cs="Times New Roman"/>
                <w:sz w:val="24"/>
              </w:rPr>
              <w:t xml:space="preserve"> </w:t>
            </w:r>
          </w:p>
        </w:tc>
      </w:tr>
      <w:tr w:rsidR="00A25B54" w14:paraId="1B0F138D" w14:textId="77777777">
        <w:trPr>
          <w:trHeight w:val="500"/>
        </w:trPr>
        <w:tc>
          <w:tcPr>
            <w:tcW w:w="1520" w:type="dxa"/>
            <w:tcBorders>
              <w:top w:val="single" w:sz="8" w:space="0" w:color="000000"/>
              <w:left w:val="single" w:sz="8" w:space="0" w:color="000000"/>
              <w:bottom w:val="single" w:sz="8" w:space="0" w:color="000000"/>
              <w:right w:val="single" w:sz="8" w:space="0" w:color="000000"/>
            </w:tcBorders>
            <w:vAlign w:val="center"/>
          </w:tcPr>
          <w:p w14:paraId="6BED08AD" w14:textId="77777777" w:rsidR="00A25B54" w:rsidRDefault="00A179DA">
            <w:pPr>
              <w:spacing w:after="0" w:line="259" w:lineRule="auto"/>
              <w:ind w:left="0" w:right="18" w:firstLine="0"/>
              <w:jc w:val="center"/>
            </w:pPr>
            <w:r>
              <w:rPr>
                <w:sz w:val="20"/>
              </w:rPr>
              <w:t>July 2023</w:t>
            </w:r>
            <w:r>
              <w:rPr>
                <w:rFonts w:ascii="Times New Roman" w:eastAsia="Times New Roman" w:hAnsi="Times New Roman" w:cs="Times New Roman"/>
                <w:sz w:val="24"/>
              </w:rPr>
              <w:t xml:space="preserve"> </w:t>
            </w:r>
          </w:p>
        </w:tc>
        <w:tc>
          <w:tcPr>
            <w:tcW w:w="2280" w:type="dxa"/>
            <w:tcBorders>
              <w:top w:val="single" w:sz="8" w:space="0" w:color="000000"/>
              <w:left w:val="single" w:sz="8" w:space="0" w:color="000000"/>
              <w:bottom w:val="single" w:sz="8" w:space="0" w:color="000000"/>
              <w:right w:val="single" w:sz="8" w:space="0" w:color="000000"/>
            </w:tcBorders>
            <w:vAlign w:val="center"/>
          </w:tcPr>
          <w:p w14:paraId="7F72D785" w14:textId="77777777" w:rsidR="00A25B54" w:rsidRDefault="00A179DA">
            <w:pPr>
              <w:spacing w:after="0" w:line="259" w:lineRule="auto"/>
              <w:ind w:left="37" w:right="0" w:firstLine="0"/>
            </w:pPr>
            <w:r>
              <w:rPr>
                <w:sz w:val="20"/>
              </w:rPr>
              <w:t>Headteacher, SLT, FGB</w:t>
            </w:r>
            <w:r>
              <w:rPr>
                <w:rFonts w:ascii="Times New Roman" w:eastAsia="Times New Roman" w:hAnsi="Times New Roman" w:cs="Times New Roman"/>
                <w:sz w:val="24"/>
              </w:rPr>
              <w:t xml:space="preserve"> </w:t>
            </w:r>
          </w:p>
        </w:tc>
        <w:tc>
          <w:tcPr>
            <w:tcW w:w="1280" w:type="dxa"/>
            <w:tcBorders>
              <w:top w:val="single" w:sz="8" w:space="0" w:color="000000"/>
              <w:left w:val="single" w:sz="8" w:space="0" w:color="000000"/>
              <w:bottom w:val="single" w:sz="8" w:space="0" w:color="000000"/>
              <w:right w:val="single" w:sz="8" w:space="0" w:color="000000"/>
            </w:tcBorders>
            <w:vAlign w:val="center"/>
          </w:tcPr>
          <w:p w14:paraId="73C30120" w14:textId="77777777" w:rsidR="00A25B54" w:rsidRDefault="00A179DA">
            <w:pPr>
              <w:spacing w:after="0" w:line="259" w:lineRule="auto"/>
              <w:ind w:left="0" w:right="0" w:firstLine="0"/>
            </w:pPr>
            <w:r>
              <w:rPr>
                <w:rFonts w:ascii="Times New Roman" w:eastAsia="Times New Roman" w:hAnsi="Times New Roman" w:cs="Times New Roman"/>
                <w:sz w:val="24"/>
              </w:rPr>
              <w:t xml:space="preserve"> </w:t>
            </w:r>
          </w:p>
        </w:tc>
      </w:tr>
      <w:tr w:rsidR="00A25B54" w14:paraId="5E7F532F" w14:textId="77777777">
        <w:trPr>
          <w:trHeight w:val="500"/>
        </w:trPr>
        <w:tc>
          <w:tcPr>
            <w:tcW w:w="1520" w:type="dxa"/>
            <w:tcBorders>
              <w:top w:val="single" w:sz="8" w:space="0" w:color="000000"/>
              <w:left w:val="single" w:sz="8" w:space="0" w:color="000000"/>
              <w:bottom w:val="single" w:sz="8" w:space="0" w:color="000000"/>
              <w:right w:val="single" w:sz="8" w:space="0" w:color="000000"/>
            </w:tcBorders>
            <w:vAlign w:val="center"/>
          </w:tcPr>
          <w:p w14:paraId="2C6DC37E" w14:textId="77777777" w:rsidR="00A25B54" w:rsidRDefault="00A179DA">
            <w:pPr>
              <w:spacing w:after="0" w:line="259" w:lineRule="auto"/>
              <w:ind w:left="0" w:right="18" w:firstLine="0"/>
              <w:jc w:val="center"/>
            </w:pPr>
            <w:r>
              <w:rPr>
                <w:rFonts w:ascii="Times New Roman" w:eastAsia="Times New Roman" w:hAnsi="Times New Roman" w:cs="Times New Roman"/>
                <w:sz w:val="24"/>
              </w:rPr>
              <w:t xml:space="preserve">July 2026 </w:t>
            </w:r>
          </w:p>
        </w:tc>
        <w:tc>
          <w:tcPr>
            <w:tcW w:w="2280" w:type="dxa"/>
            <w:tcBorders>
              <w:top w:val="single" w:sz="8" w:space="0" w:color="000000"/>
              <w:left w:val="single" w:sz="8" w:space="0" w:color="000000"/>
              <w:bottom w:val="single" w:sz="8" w:space="0" w:color="000000"/>
              <w:right w:val="single" w:sz="8" w:space="0" w:color="000000"/>
            </w:tcBorders>
            <w:vAlign w:val="center"/>
          </w:tcPr>
          <w:p w14:paraId="09F18641" w14:textId="77777777" w:rsidR="00A25B54" w:rsidRDefault="00A179DA">
            <w:pPr>
              <w:spacing w:after="0" w:line="259" w:lineRule="auto"/>
              <w:ind w:left="37" w:right="0" w:firstLine="0"/>
              <w:jc w:val="center"/>
            </w:pPr>
            <w:r>
              <w:rPr>
                <w:rFonts w:ascii="Times New Roman" w:eastAsia="Times New Roman" w:hAnsi="Times New Roman" w:cs="Times New Roman"/>
                <w:sz w:val="24"/>
              </w:rPr>
              <w:t xml:space="preserve"> </w:t>
            </w:r>
          </w:p>
        </w:tc>
        <w:tc>
          <w:tcPr>
            <w:tcW w:w="1280" w:type="dxa"/>
            <w:tcBorders>
              <w:top w:val="single" w:sz="8" w:space="0" w:color="000000"/>
              <w:left w:val="single" w:sz="8" w:space="0" w:color="000000"/>
              <w:bottom w:val="single" w:sz="8" w:space="0" w:color="000000"/>
              <w:right w:val="single" w:sz="8" w:space="0" w:color="000000"/>
            </w:tcBorders>
            <w:vAlign w:val="center"/>
          </w:tcPr>
          <w:p w14:paraId="11B8180D" w14:textId="77777777" w:rsidR="00A25B54" w:rsidRDefault="00A179DA">
            <w:pPr>
              <w:spacing w:after="0" w:line="259" w:lineRule="auto"/>
              <w:ind w:left="0" w:right="0" w:firstLine="0"/>
            </w:pPr>
            <w:r>
              <w:rPr>
                <w:rFonts w:ascii="Times New Roman" w:eastAsia="Times New Roman" w:hAnsi="Times New Roman" w:cs="Times New Roman"/>
                <w:sz w:val="24"/>
              </w:rPr>
              <w:t xml:space="preserve"> </w:t>
            </w:r>
          </w:p>
        </w:tc>
      </w:tr>
      <w:tr w:rsidR="00A25B54" w14:paraId="5EBB1017" w14:textId="77777777">
        <w:trPr>
          <w:trHeight w:val="500"/>
        </w:trPr>
        <w:tc>
          <w:tcPr>
            <w:tcW w:w="1520" w:type="dxa"/>
            <w:tcBorders>
              <w:top w:val="single" w:sz="8" w:space="0" w:color="000000"/>
              <w:left w:val="single" w:sz="8" w:space="0" w:color="000000"/>
              <w:bottom w:val="single" w:sz="8" w:space="0" w:color="000000"/>
              <w:right w:val="single" w:sz="8" w:space="0" w:color="000000"/>
            </w:tcBorders>
            <w:vAlign w:val="center"/>
          </w:tcPr>
          <w:p w14:paraId="55A70F36" w14:textId="77777777" w:rsidR="00A25B54" w:rsidRDefault="00A179DA">
            <w:pPr>
              <w:spacing w:after="0" w:line="259" w:lineRule="auto"/>
              <w:ind w:left="42" w:right="0" w:firstLine="0"/>
              <w:jc w:val="center"/>
            </w:pPr>
            <w:r>
              <w:rPr>
                <w:rFonts w:ascii="Times New Roman" w:eastAsia="Times New Roman" w:hAnsi="Times New Roman" w:cs="Times New Roman"/>
                <w:sz w:val="24"/>
              </w:rPr>
              <w:t xml:space="preserve"> </w:t>
            </w:r>
          </w:p>
        </w:tc>
        <w:tc>
          <w:tcPr>
            <w:tcW w:w="2280" w:type="dxa"/>
            <w:tcBorders>
              <w:top w:val="single" w:sz="8" w:space="0" w:color="000000"/>
              <w:left w:val="single" w:sz="8" w:space="0" w:color="000000"/>
              <w:bottom w:val="single" w:sz="8" w:space="0" w:color="000000"/>
              <w:right w:val="single" w:sz="8" w:space="0" w:color="000000"/>
            </w:tcBorders>
            <w:vAlign w:val="center"/>
          </w:tcPr>
          <w:p w14:paraId="04FF5BFE" w14:textId="77777777" w:rsidR="00A25B54" w:rsidRDefault="00A179DA">
            <w:pPr>
              <w:spacing w:after="0" w:line="259" w:lineRule="auto"/>
              <w:ind w:left="37" w:right="0" w:firstLine="0"/>
              <w:jc w:val="center"/>
            </w:pPr>
            <w:r>
              <w:rPr>
                <w:rFonts w:ascii="Times New Roman" w:eastAsia="Times New Roman" w:hAnsi="Times New Roman" w:cs="Times New Roman"/>
                <w:sz w:val="24"/>
              </w:rPr>
              <w:t xml:space="preserve"> </w:t>
            </w:r>
          </w:p>
        </w:tc>
        <w:tc>
          <w:tcPr>
            <w:tcW w:w="1280" w:type="dxa"/>
            <w:tcBorders>
              <w:top w:val="single" w:sz="8" w:space="0" w:color="000000"/>
              <w:left w:val="single" w:sz="8" w:space="0" w:color="000000"/>
              <w:bottom w:val="single" w:sz="8" w:space="0" w:color="000000"/>
              <w:right w:val="single" w:sz="8" w:space="0" w:color="000000"/>
            </w:tcBorders>
            <w:vAlign w:val="center"/>
          </w:tcPr>
          <w:p w14:paraId="5378DCCA" w14:textId="77777777" w:rsidR="00A25B54" w:rsidRDefault="00A179DA">
            <w:pPr>
              <w:spacing w:after="0" w:line="259" w:lineRule="auto"/>
              <w:ind w:left="0" w:right="0" w:firstLine="0"/>
            </w:pPr>
            <w:r>
              <w:rPr>
                <w:rFonts w:ascii="Times New Roman" w:eastAsia="Times New Roman" w:hAnsi="Times New Roman" w:cs="Times New Roman"/>
                <w:sz w:val="24"/>
              </w:rPr>
              <w:t xml:space="preserve"> </w:t>
            </w:r>
          </w:p>
        </w:tc>
      </w:tr>
    </w:tbl>
    <w:p w14:paraId="496532F9" w14:textId="77777777" w:rsidR="00A25B54" w:rsidRDefault="00A179DA">
      <w:pPr>
        <w:spacing w:after="4" w:line="259" w:lineRule="auto"/>
        <w:ind w:left="270" w:right="2100" w:firstLine="0"/>
      </w:pPr>
      <w:r>
        <w:rPr>
          <w:sz w:val="24"/>
        </w:rPr>
        <w:t xml:space="preserve"> </w:t>
      </w:r>
    </w:p>
    <w:p w14:paraId="4A615485" w14:textId="77777777" w:rsidR="00A25B54" w:rsidRDefault="00A179DA">
      <w:pPr>
        <w:spacing w:after="4" w:line="259" w:lineRule="auto"/>
        <w:ind w:left="270" w:right="0" w:firstLine="0"/>
      </w:pPr>
      <w:r>
        <w:rPr>
          <w:sz w:val="24"/>
        </w:rPr>
        <w:t xml:space="preserve"> </w:t>
      </w:r>
    </w:p>
    <w:p w14:paraId="12F458E5" w14:textId="77777777" w:rsidR="00A25B54" w:rsidRDefault="00A179DA">
      <w:pPr>
        <w:spacing w:after="4" w:line="259" w:lineRule="auto"/>
        <w:ind w:left="270" w:right="0" w:firstLine="0"/>
      </w:pPr>
      <w:r>
        <w:rPr>
          <w:sz w:val="24"/>
        </w:rPr>
        <w:t xml:space="preserve"> </w:t>
      </w:r>
    </w:p>
    <w:p w14:paraId="43031638" w14:textId="77777777" w:rsidR="00A25B54" w:rsidRDefault="00A179DA">
      <w:pPr>
        <w:spacing w:after="4" w:line="259" w:lineRule="auto"/>
        <w:ind w:left="270" w:right="0" w:firstLine="0"/>
      </w:pPr>
      <w:r>
        <w:rPr>
          <w:sz w:val="24"/>
        </w:rPr>
        <w:t xml:space="preserve"> </w:t>
      </w:r>
    </w:p>
    <w:p w14:paraId="687831B1" w14:textId="77777777" w:rsidR="00A25B54" w:rsidRDefault="00A179DA">
      <w:pPr>
        <w:spacing w:after="4" w:line="259" w:lineRule="auto"/>
        <w:ind w:left="270" w:right="0" w:firstLine="0"/>
      </w:pPr>
      <w:r>
        <w:rPr>
          <w:sz w:val="24"/>
        </w:rPr>
        <w:t xml:space="preserve"> </w:t>
      </w:r>
    </w:p>
    <w:p w14:paraId="66173ADA" w14:textId="77777777" w:rsidR="00A25B54" w:rsidRDefault="00A179DA">
      <w:pPr>
        <w:spacing w:after="4" w:line="259" w:lineRule="auto"/>
        <w:ind w:left="270" w:right="0" w:firstLine="0"/>
      </w:pPr>
      <w:r>
        <w:rPr>
          <w:sz w:val="24"/>
        </w:rPr>
        <w:t xml:space="preserve"> </w:t>
      </w:r>
    </w:p>
    <w:p w14:paraId="24399816" w14:textId="77777777" w:rsidR="00A25B54" w:rsidRDefault="00A179DA">
      <w:pPr>
        <w:spacing w:after="4" w:line="259" w:lineRule="auto"/>
        <w:ind w:left="270" w:right="0" w:firstLine="0"/>
      </w:pPr>
      <w:r>
        <w:rPr>
          <w:sz w:val="24"/>
        </w:rPr>
        <w:t xml:space="preserve"> </w:t>
      </w:r>
    </w:p>
    <w:p w14:paraId="508C4421" w14:textId="77777777" w:rsidR="00A25B54" w:rsidRDefault="00A179DA">
      <w:pPr>
        <w:spacing w:after="4" w:line="259" w:lineRule="auto"/>
        <w:ind w:left="270" w:right="0" w:firstLine="0"/>
      </w:pPr>
      <w:r>
        <w:rPr>
          <w:sz w:val="24"/>
        </w:rPr>
        <w:t xml:space="preserve"> </w:t>
      </w:r>
    </w:p>
    <w:p w14:paraId="301E9269" w14:textId="77777777" w:rsidR="00A25B54" w:rsidRDefault="00A179DA">
      <w:pPr>
        <w:spacing w:after="4" w:line="259" w:lineRule="auto"/>
        <w:ind w:left="270" w:right="0" w:firstLine="0"/>
      </w:pPr>
      <w:r>
        <w:rPr>
          <w:sz w:val="24"/>
        </w:rPr>
        <w:t xml:space="preserve"> </w:t>
      </w:r>
    </w:p>
    <w:p w14:paraId="1FE3999E" w14:textId="77777777" w:rsidR="00A25B54" w:rsidRDefault="00A179DA">
      <w:pPr>
        <w:spacing w:after="4" w:line="259" w:lineRule="auto"/>
        <w:ind w:left="270" w:right="0" w:firstLine="0"/>
      </w:pPr>
      <w:r>
        <w:rPr>
          <w:sz w:val="24"/>
        </w:rPr>
        <w:t xml:space="preserve"> </w:t>
      </w:r>
    </w:p>
    <w:p w14:paraId="79890335" w14:textId="77777777" w:rsidR="00A25B54" w:rsidRDefault="00A179DA">
      <w:pPr>
        <w:spacing w:after="89" w:line="259" w:lineRule="auto"/>
        <w:ind w:left="0" w:right="0" w:firstLine="0"/>
      </w:pPr>
      <w:r>
        <w:rPr>
          <w:b/>
          <w:sz w:val="24"/>
        </w:rPr>
        <w:t xml:space="preserve"> </w:t>
      </w:r>
    </w:p>
    <w:p w14:paraId="184D0D08" w14:textId="77777777" w:rsidR="00A25B54" w:rsidRDefault="00A179DA">
      <w:pPr>
        <w:spacing w:after="1079" w:line="259" w:lineRule="auto"/>
        <w:ind w:left="307" w:right="0" w:firstLine="0"/>
        <w:jc w:val="center"/>
      </w:pPr>
      <w:r>
        <w:rPr>
          <w:sz w:val="24"/>
        </w:rPr>
        <w:t xml:space="preserve"> </w:t>
      </w:r>
    </w:p>
    <w:p w14:paraId="5EF99A49" w14:textId="77777777" w:rsidR="00A25B54" w:rsidRDefault="00A179DA">
      <w:pPr>
        <w:spacing w:after="0" w:line="259" w:lineRule="auto"/>
        <w:ind w:left="270" w:right="0" w:firstLine="0"/>
      </w:pPr>
      <w:r>
        <w:rPr>
          <w:sz w:val="24"/>
        </w:rPr>
        <w:t xml:space="preserve">  </w:t>
      </w:r>
    </w:p>
    <w:p w14:paraId="28A0CD12" w14:textId="7E7B28E3" w:rsidR="00A25B54" w:rsidRDefault="00A179DA" w:rsidP="002F709E">
      <w:pPr>
        <w:spacing w:after="215"/>
        <w:ind w:left="10" w:right="-82"/>
      </w:pPr>
      <w:r>
        <w:lastRenderedPageBreak/>
        <w:t xml:space="preserve">Every child is valued and encouraged to achieve their full potential. Every member of our school community is encouraged to respect and value each other. We want our children to learn to understand and respect our common humanity, diversity and differences so that they can go on to form the effective, fulfilling relationships that are an essential part of life and learning. </w:t>
      </w:r>
    </w:p>
    <w:p w14:paraId="3BE7EA41" w14:textId="77777777" w:rsidR="00A25B54" w:rsidRDefault="00A179DA">
      <w:pPr>
        <w:spacing w:after="214"/>
        <w:ind w:left="10" w:right="0"/>
      </w:pPr>
      <w:r>
        <w:t xml:space="preserve">Policy statement   </w:t>
      </w:r>
    </w:p>
    <w:p w14:paraId="4B129ABA" w14:textId="1B26C2FB" w:rsidR="00A25B54" w:rsidRDefault="00A179DA">
      <w:pPr>
        <w:spacing w:after="215"/>
        <w:ind w:left="10" w:right="0"/>
      </w:pPr>
      <w:r>
        <w:t xml:space="preserve">The governors and Headteacher of Chieveley Primary School accept their responsibility under the Health and Safety (First Aid) regulations 1981 and acknowledge the importance of providing first aid provision for employees, children and visitors within the school.   </w:t>
      </w:r>
    </w:p>
    <w:p w14:paraId="23C6A69E" w14:textId="0D747425" w:rsidR="00A25B54" w:rsidRDefault="00A179DA">
      <w:pPr>
        <w:spacing w:after="215"/>
        <w:ind w:left="10" w:right="0"/>
      </w:pPr>
      <w:r>
        <w:t xml:space="preserve">The governors are committed to the authority’s procedure for reporting accidents and recognise their statutory duty to comply with the reporting of injuries, diseases and dangerous occurrences regulations 2013 (RIDDOR).   </w:t>
      </w:r>
    </w:p>
    <w:p w14:paraId="16F2B519" w14:textId="77777777" w:rsidR="00A25B54" w:rsidRDefault="00A179DA">
      <w:pPr>
        <w:spacing w:after="210"/>
        <w:ind w:left="10" w:right="0"/>
      </w:pPr>
      <w:r>
        <w:t xml:space="preserve">The provision of first aid within the school will be in accordance with authority’s guidance on first aid in school.    </w:t>
      </w:r>
    </w:p>
    <w:p w14:paraId="781A2E4F" w14:textId="77777777" w:rsidR="00A25B54" w:rsidRDefault="00A179DA">
      <w:pPr>
        <w:spacing w:after="214"/>
        <w:ind w:left="10" w:right="0"/>
      </w:pPr>
      <w:r>
        <w:t xml:space="preserve">Statement of first aid organisation   </w:t>
      </w:r>
    </w:p>
    <w:p w14:paraId="1F6F8FAD" w14:textId="77777777" w:rsidR="00A25B54" w:rsidRDefault="00A179DA">
      <w:pPr>
        <w:spacing w:after="314"/>
        <w:ind w:left="10" w:right="0"/>
      </w:pPr>
      <w:r>
        <w:t xml:space="preserve">The school’s arrangements for carrying out the policy include nine key principles;   </w:t>
      </w:r>
    </w:p>
    <w:p w14:paraId="15E7A6CF" w14:textId="77777777" w:rsidR="00A25B54" w:rsidRDefault="00A179DA" w:rsidP="00313517">
      <w:pPr>
        <w:numPr>
          <w:ilvl w:val="0"/>
          <w:numId w:val="4"/>
        </w:numPr>
        <w:spacing w:after="74"/>
        <w:ind w:right="0"/>
      </w:pPr>
      <w:r>
        <w:t xml:space="preserve">undertake a risk assessment of the first aid requirements of the school.   </w:t>
      </w:r>
    </w:p>
    <w:p w14:paraId="72F70732" w14:textId="77777777" w:rsidR="00A25B54" w:rsidRDefault="00A179DA" w:rsidP="00313517">
      <w:pPr>
        <w:numPr>
          <w:ilvl w:val="0"/>
          <w:numId w:val="4"/>
        </w:numPr>
        <w:spacing w:after="75"/>
        <w:ind w:right="0"/>
      </w:pPr>
      <w:r>
        <w:t xml:space="preserve">place a duty on the governing body to approve, implement and review the policy in light of an annual review of the first aid risk assessment.   </w:t>
      </w:r>
    </w:p>
    <w:p w14:paraId="09DC0B9E" w14:textId="77777777" w:rsidR="00A25B54" w:rsidRDefault="00A179DA" w:rsidP="00313517">
      <w:pPr>
        <w:numPr>
          <w:ilvl w:val="0"/>
          <w:numId w:val="4"/>
        </w:numPr>
        <w:spacing w:after="74"/>
        <w:ind w:right="0"/>
      </w:pPr>
      <w:r>
        <w:t xml:space="preserve">place individual duties on all employees.   </w:t>
      </w:r>
    </w:p>
    <w:p w14:paraId="59B66904" w14:textId="77777777" w:rsidR="00A25B54" w:rsidRDefault="00A179DA" w:rsidP="00313517">
      <w:pPr>
        <w:numPr>
          <w:ilvl w:val="0"/>
          <w:numId w:val="4"/>
        </w:numPr>
        <w:spacing w:after="74"/>
        <w:ind w:right="0"/>
      </w:pPr>
      <w:r>
        <w:t xml:space="preserve">to report, record and where appropriate investigate all incidents.   </w:t>
      </w:r>
    </w:p>
    <w:p w14:paraId="45E79645" w14:textId="77777777" w:rsidR="00A25B54" w:rsidRDefault="00A179DA" w:rsidP="00313517">
      <w:pPr>
        <w:numPr>
          <w:ilvl w:val="0"/>
          <w:numId w:val="4"/>
        </w:numPr>
        <w:spacing w:after="75"/>
        <w:ind w:right="0"/>
      </w:pPr>
      <w:r>
        <w:t xml:space="preserve">record all occasions when first aid is administered to employees, pupils and visitors.   </w:t>
      </w:r>
    </w:p>
    <w:p w14:paraId="607CAA68" w14:textId="77777777" w:rsidR="00A25B54" w:rsidRDefault="00A179DA" w:rsidP="00313517">
      <w:pPr>
        <w:numPr>
          <w:ilvl w:val="0"/>
          <w:numId w:val="4"/>
        </w:numPr>
        <w:spacing w:after="74"/>
        <w:ind w:right="0"/>
      </w:pPr>
      <w:r>
        <w:t xml:space="preserve">provide suitable equipment and materials to carry out first aid treatment.   </w:t>
      </w:r>
    </w:p>
    <w:p w14:paraId="29A253B7" w14:textId="77777777" w:rsidR="00A25B54" w:rsidRDefault="00A179DA" w:rsidP="00313517">
      <w:pPr>
        <w:numPr>
          <w:ilvl w:val="0"/>
          <w:numId w:val="4"/>
        </w:numPr>
        <w:spacing w:after="75"/>
        <w:ind w:right="0"/>
      </w:pPr>
      <w:r>
        <w:t xml:space="preserve">make arrangements to provide training to employees, maintain a record of that training and review annually.   </w:t>
      </w:r>
    </w:p>
    <w:p w14:paraId="53725797" w14:textId="77777777" w:rsidR="00A25B54" w:rsidRDefault="00A179DA" w:rsidP="00313517">
      <w:pPr>
        <w:numPr>
          <w:ilvl w:val="0"/>
          <w:numId w:val="4"/>
        </w:numPr>
        <w:ind w:right="0"/>
      </w:pPr>
      <w:r>
        <w:t xml:space="preserve">establish a procedure for managing accidents in school which require first aid treatment.   </w:t>
      </w:r>
    </w:p>
    <w:p w14:paraId="649719F7" w14:textId="77777777" w:rsidR="00A25B54" w:rsidRDefault="00A179DA" w:rsidP="00313517">
      <w:pPr>
        <w:numPr>
          <w:ilvl w:val="0"/>
          <w:numId w:val="4"/>
        </w:numPr>
        <w:ind w:right="0"/>
      </w:pPr>
      <w:r>
        <w:t>provide information on the processes and systems in place for first aid, on induction to new employees.</w:t>
      </w:r>
      <w:r>
        <w:rPr>
          <w:rFonts w:ascii="Arial" w:eastAsia="Arial" w:hAnsi="Arial" w:cs="Arial"/>
        </w:rPr>
        <w:t xml:space="preserve"> </w:t>
      </w:r>
      <w:r>
        <w:rPr>
          <w:rFonts w:ascii="Arial" w:eastAsia="Arial" w:hAnsi="Arial" w:cs="Arial"/>
        </w:rPr>
        <w:tab/>
      </w:r>
      <w:r>
        <w:t xml:space="preserve"> </w:t>
      </w:r>
    </w:p>
    <w:p w14:paraId="13CBF7F8" w14:textId="77777777" w:rsidR="00A25B54" w:rsidRDefault="00A179DA">
      <w:pPr>
        <w:spacing w:after="0" w:line="259" w:lineRule="auto"/>
        <w:ind w:left="733" w:right="0" w:firstLine="0"/>
        <w:jc w:val="center"/>
      </w:pPr>
      <w:r>
        <w:rPr>
          <w:b/>
        </w:rPr>
        <w:t xml:space="preserve"> </w:t>
      </w:r>
      <w:r>
        <w:t xml:space="preserve">  </w:t>
      </w:r>
    </w:p>
    <w:p w14:paraId="12F49367" w14:textId="77777777" w:rsidR="00A25B54" w:rsidRDefault="00A179DA">
      <w:pPr>
        <w:spacing w:after="0" w:line="259" w:lineRule="auto"/>
        <w:ind w:left="0" w:right="0" w:firstLine="0"/>
      </w:pPr>
      <w:r>
        <w:t xml:space="preserve"> </w:t>
      </w:r>
    </w:p>
    <w:p w14:paraId="4BC793A2" w14:textId="77777777" w:rsidR="00A25B54" w:rsidRDefault="00A179DA">
      <w:pPr>
        <w:ind w:left="10" w:right="0"/>
      </w:pPr>
      <w:r>
        <w:t xml:space="preserve">Arrangements for first aid    </w:t>
      </w:r>
    </w:p>
    <w:p w14:paraId="4277970D" w14:textId="77777777" w:rsidR="00A25B54" w:rsidRDefault="00A179DA">
      <w:pPr>
        <w:spacing w:after="0" w:line="259" w:lineRule="auto"/>
        <w:ind w:left="15" w:right="0" w:firstLine="0"/>
      </w:pPr>
      <w:r>
        <w:t xml:space="preserve">   </w:t>
      </w:r>
    </w:p>
    <w:p w14:paraId="00EAA877" w14:textId="77777777" w:rsidR="00A25B54" w:rsidRDefault="00A179DA">
      <w:pPr>
        <w:ind w:left="10" w:right="0"/>
      </w:pPr>
      <w:r>
        <w:t xml:space="preserve">Materials equipment and facilities   </w:t>
      </w:r>
    </w:p>
    <w:p w14:paraId="454D8F6F" w14:textId="77777777" w:rsidR="00A25B54" w:rsidRDefault="00A179DA">
      <w:pPr>
        <w:spacing w:after="0" w:line="259" w:lineRule="auto"/>
        <w:ind w:left="15" w:right="0" w:firstLine="0"/>
      </w:pPr>
      <w:r>
        <w:t xml:space="preserve">   </w:t>
      </w:r>
    </w:p>
    <w:p w14:paraId="4B8463A0" w14:textId="47987A12" w:rsidR="00A25B54" w:rsidRDefault="00A179DA">
      <w:pPr>
        <w:ind w:left="10" w:right="0"/>
      </w:pPr>
      <w:r>
        <w:t xml:space="preserve">The school will provide materials, equipment and facilities as set out in DfE guidance on first aid in schools, early years and further education settings   </w:t>
      </w:r>
    </w:p>
    <w:p w14:paraId="30EECF50" w14:textId="77777777" w:rsidR="00A25B54" w:rsidRDefault="00A179DA">
      <w:pPr>
        <w:spacing w:after="0" w:line="259" w:lineRule="auto"/>
        <w:ind w:left="40" w:right="0"/>
      </w:pPr>
      <w:r>
        <w:t>(</w:t>
      </w:r>
      <w:r>
        <w:rPr>
          <w:color w:val="0000FF"/>
          <w:u w:val="single" w:color="0000FF"/>
        </w:rPr>
        <w:t>https://www.gov.uk/government/uploads/system/uploads/attachment_data/file/306370/g uida</w:t>
      </w:r>
      <w:r>
        <w:rPr>
          <w:color w:val="0000FF"/>
        </w:rPr>
        <w:t xml:space="preserve"> </w:t>
      </w:r>
      <w:r>
        <w:rPr>
          <w:color w:val="0000FF"/>
          <w:u w:val="single" w:color="0000FF"/>
        </w:rPr>
        <w:t>nce_on_first_aid_for_schools.pdf</w:t>
      </w:r>
      <w:r>
        <w:t xml:space="preserve"> )   </w:t>
      </w:r>
    </w:p>
    <w:p w14:paraId="5493EFE7" w14:textId="77777777" w:rsidR="00A25B54" w:rsidRDefault="00A179DA">
      <w:pPr>
        <w:spacing w:after="0" w:line="259" w:lineRule="auto"/>
        <w:ind w:left="15" w:right="0" w:firstLine="0"/>
      </w:pPr>
      <w:r>
        <w:t xml:space="preserve">   </w:t>
      </w:r>
    </w:p>
    <w:p w14:paraId="4A674177" w14:textId="77777777" w:rsidR="00A25B54" w:rsidRDefault="00A179DA">
      <w:pPr>
        <w:spacing w:after="0" w:line="259" w:lineRule="auto"/>
        <w:ind w:left="720" w:right="0" w:firstLine="0"/>
      </w:pPr>
      <w:r>
        <w:rPr>
          <w:sz w:val="24"/>
        </w:rPr>
        <w:t xml:space="preserve"> </w:t>
      </w:r>
    </w:p>
    <w:p w14:paraId="7647562F" w14:textId="77777777" w:rsidR="00A25B54" w:rsidRDefault="00A179DA">
      <w:pPr>
        <w:spacing w:after="132"/>
        <w:ind w:left="10" w:right="0"/>
      </w:pPr>
      <w:r>
        <w:t xml:space="preserve">The location of first aid kits in school are:   </w:t>
      </w:r>
    </w:p>
    <w:p w14:paraId="29C22EC1" w14:textId="77777777" w:rsidR="00A25B54" w:rsidRDefault="00A179DA">
      <w:pPr>
        <w:numPr>
          <w:ilvl w:val="0"/>
          <w:numId w:val="1"/>
        </w:numPr>
        <w:spacing w:after="99"/>
        <w:ind w:right="0" w:hanging="360"/>
      </w:pPr>
      <w:r>
        <w:t xml:space="preserve">main office           </w:t>
      </w:r>
      <w:r>
        <w:rPr>
          <w:rFonts w:ascii="Arial" w:eastAsia="Arial" w:hAnsi="Arial" w:cs="Arial"/>
        </w:rPr>
        <w:t xml:space="preserve"> </w:t>
      </w:r>
      <w:r>
        <w:t xml:space="preserve">      </w:t>
      </w:r>
      <w:r>
        <w:rPr>
          <w:rFonts w:ascii="Arial" w:eastAsia="Arial" w:hAnsi="Arial" w:cs="Arial"/>
        </w:rPr>
        <w:t xml:space="preserve"> </w:t>
      </w:r>
      <w:r>
        <w:rPr>
          <w:rFonts w:ascii="Arial" w:eastAsia="Arial" w:hAnsi="Arial" w:cs="Arial"/>
        </w:rPr>
        <w:tab/>
      </w:r>
      <w:r>
        <w:t xml:space="preserve">    </w:t>
      </w:r>
    </w:p>
    <w:p w14:paraId="19886853" w14:textId="77777777" w:rsidR="00A25B54" w:rsidRDefault="00A179DA">
      <w:pPr>
        <w:numPr>
          <w:ilvl w:val="0"/>
          <w:numId w:val="1"/>
        </w:numPr>
        <w:ind w:right="0" w:hanging="360"/>
      </w:pPr>
      <w:r>
        <w:t xml:space="preserve">Small packs in each classroom  </w:t>
      </w:r>
    </w:p>
    <w:p w14:paraId="2116F333" w14:textId="77777777" w:rsidR="00A25B54" w:rsidRDefault="00A179DA">
      <w:pPr>
        <w:spacing w:after="0" w:line="259" w:lineRule="auto"/>
        <w:ind w:left="15" w:right="0" w:firstLine="0"/>
      </w:pPr>
      <w:r>
        <w:t xml:space="preserve">   </w:t>
      </w:r>
    </w:p>
    <w:p w14:paraId="087CA41A" w14:textId="6CB689F0" w:rsidR="00A25B54" w:rsidRDefault="00A179DA">
      <w:pPr>
        <w:ind w:left="10" w:right="0"/>
      </w:pPr>
      <w:r>
        <w:t xml:space="preserve">The main office is the designated first aid room for major incidents, while minor incidents may be dealt with elsewhere.  The contents of all kits will be reviewed and replenished by the designated members of support staff, at least termly, but on an ongoing basis whenever the kits are used.  Requests for the order of replenishment supplies should be sent to the Finance Office.    An automated external defibrillator (AED) is located </w:t>
      </w:r>
      <w:r w:rsidR="00313517">
        <w:t>at the school office</w:t>
      </w:r>
      <w:r>
        <w:t xml:space="preserve"> and all staff are made aware of where it is kept.</w:t>
      </w:r>
    </w:p>
    <w:p w14:paraId="30B0323E" w14:textId="77777777" w:rsidR="00A25B54" w:rsidRDefault="00A179DA">
      <w:pPr>
        <w:spacing w:after="0" w:line="259" w:lineRule="auto"/>
        <w:ind w:left="15" w:right="0" w:firstLine="0"/>
      </w:pPr>
      <w:r>
        <w:t xml:space="preserve">   </w:t>
      </w:r>
    </w:p>
    <w:p w14:paraId="72844239" w14:textId="5A49DFEF" w:rsidR="00A25B54" w:rsidRDefault="00A179DA">
      <w:pPr>
        <w:ind w:left="10" w:right="0"/>
      </w:pPr>
      <w:r>
        <w:t xml:space="preserve">Medication for named individuals such as: epi-pens, asthma inhalers and aqueous creams should be kept within the classroom in a named wallet with a photo of the child attached. The wallet will contain an Individual Healthcare Plan (IHP). Pupils should all be aware of where these wallets are kept within the   </w:t>
      </w:r>
    </w:p>
    <w:p w14:paraId="56ED6C68" w14:textId="77777777" w:rsidR="00A25B54" w:rsidRDefault="00A179DA">
      <w:pPr>
        <w:spacing w:after="0" w:line="259" w:lineRule="auto"/>
        <w:ind w:left="40" w:right="0"/>
      </w:pPr>
      <w:r>
        <w:t>classroom.(</w:t>
      </w:r>
      <w:r>
        <w:rPr>
          <w:color w:val="0000FF"/>
          <w:u w:val="single" w:color="0000FF"/>
        </w:rPr>
        <w:t>https://www.gov.uk/government/uploads/system/uploads/attachment_data/file</w:t>
      </w:r>
    </w:p>
    <w:p w14:paraId="6D64BA9A" w14:textId="77777777" w:rsidR="00A25B54" w:rsidRDefault="00A179DA">
      <w:pPr>
        <w:spacing w:after="0" w:line="259" w:lineRule="auto"/>
        <w:ind w:left="40" w:right="0"/>
      </w:pPr>
      <w:r>
        <w:rPr>
          <w:color w:val="0000FF"/>
          <w:u w:val="single" w:color="0000FF"/>
        </w:rPr>
        <w:t>/306</w:t>
      </w:r>
      <w:r>
        <w:rPr>
          <w:color w:val="0000FF"/>
        </w:rPr>
        <w:t xml:space="preserve"> </w:t>
      </w:r>
      <w:r>
        <w:rPr>
          <w:color w:val="0000FF"/>
          <w:u w:val="single" w:color="0000FF"/>
        </w:rPr>
        <w:t>952/Statutory_guidance_on_supporting_pupils_at_school_with_medical_conditions.pdf</w:t>
      </w:r>
      <w:r>
        <w:t xml:space="preserve"> </w:t>
      </w:r>
    </w:p>
    <w:p w14:paraId="4C57AA91" w14:textId="77777777" w:rsidR="00A25B54" w:rsidRDefault="00A179DA">
      <w:pPr>
        <w:ind w:left="10" w:right="8950"/>
      </w:pPr>
      <w:r>
        <w:t xml:space="preserve">)      </w:t>
      </w:r>
    </w:p>
    <w:p w14:paraId="5A3769D8" w14:textId="77777777" w:rsidR="00A25B54" w:rsidRDefault="00A179DA">
      <w:pPr>
        <w:ind w:left="10" w:right="0"/>
      </w:pPr>
      <w:r>
        <w:t xml:space="preserve">These wallets should be removed from the classroom in the event of a fire alarm.   </w:t>
      </w:r>
    </w:p>
    <w:p w14:paraId="1AE47643" w14:textId="77777777" w:rsidR="00A25B54" w:rsidRDefault="00A179DA">
      <w:pPr>
        <w:spacing w:after="0" w:line="259" w:lineRule="auto"/>
        <w:ind w:left="15" w:right="0" w:firstLine="0"/>
      </w:pPr>
      <w:r>
        <w:t xml:space="preserve">   </w:t>
      </w:r>
    </w:p>
    <w:p w14:paraId="4999A64E" w14:textId="77777777" w:rsidR="00A25B54" w:rsidRDefault="00A179DA">
      <w:pPr>
        <w:ind w:left="10" w:right="0"/>
      </w:pPr>
      <w:r>
        <w:t xml:space="preserve">All support staff will be trained in first aid, which is to be reviewed every 3 years. The record of training will be held and reviewed by the school business manager.   </w:t>
      </w:r>
    </w:p>
    <w:p w14:paraId="268DE07E" w14:textId="77777777" w:rsidR="00A25B54" w:rsidRDefault="00A179DA">
      <w:pPr>
        <w:spacing w:after="0" w:line="259" w:lineRule="auto"/>
        <w:ind w:left="15" w:right="0" w:firstLine="0"/>
      </w:pPr>
      <w:r>
        <w:t xml:space="preserve">   </w:t>
      </w:r>
    </w:p>
    <w:p w14:paraId="2BEA19AA" w14:textId="153430F9" w:rsidR="00A25B54" w:rsidRDefault="00A179DA">
      <w:pPr>
        <w:ind w:left="10" w:right="0"/>
      </w:pPr>
      <w:r>
        <w:t xml:space="preserve">All teachers and support staff working </w:t>
      </w:r>
      <w:r w:rsidR="00313517">
        <w:t>in Early Years</w:t>
      </w:r>
      <w:r w:rsidR="00313517">
        <w:t xml:space="preserve"> </w:t>
      </w:r>
      <w:r>
        <w:t>will be trained in paediatric first aid, which is to be reviewed every 3 years.    A paediatric-first-aid-trained member of staff is present whenever children in the Early Years Foundation Stage are eating; information about each child's dietary requirements, allergies and intolerances is gathered before the child starts and shared with relevant staff; and any choking incident or near miss is recorded and shared with parents, in line with the 2025 Early Years Foundation Stage framework.</w:t>
      </w:r>
    </w:p>
    <w:p w14:paraId="4EE76B12" w14:textId="77777777" w:rsidR="00A25B54" w:rsidRDefault="00A179DA">
      <w:pPr>
        <w:spacing w:after="355" w:line="259" w:lineRule="auto"/>
        <w:ind w:left="15" w:right="0" w:firstLine="0"/>
      </w:pPr>
      <w:r>
        <w:t xml:space="preserve">       </w:t>
      </w:r>
    </w:p>
    <w:p w14:paraId="1F0362FD" w14:textId="77777777" w:rsidR="00A25B54" w:rsidRDefault="00A179DA">
      <w:pPr>
        <w:spacing w:after="74"/>
        <w:ind w:left="10" w:right="0"/>
      </w:pPr>
      <w:r>
        <w:t xml:space="preserve">Offsite activities   </w:t>
      </w:r>
    </w:p>
    <w:p w14:paraId="5FF94865" w14:textId="77777777" w:rsidR="00A25B54" w:rsidRDefault="00A179DA">
      <w:pPr>
        <w:spacing w:after="0" w:line="259" w:lineRule="auto"/>
        <w:ind w:left="15" w:right="0" w:firstLine="0"/>
      </w:pPr>
      <w:r>
        <w:t xml:space="preserve">   </w:t>
      </w:r>
    </w:p>
    <w:p w14:paraId="795B2547" w14:textId="77777777" w:rsidR="00A25B54" w:rsidRDefault="00A179DA">
      <w:pPr>
        <w:ind w:left="10" w:right="0"/>
      </w:pPr>
      <w:r>
        <w:t xml:space="preserve">At least one first aid kit will be taken on all offsite activities, along with individual pupil’s medication such as inhalers epi-pens etc.  Individual pupil’s medical needs will be included in an individual pupil risk assessment.  These will be written on entry/diagnosis and reviewed annually.  At least one person who has been trained in first aid will accompany all offsite visits.  ‘First aid’ forms for offsite activities are held in the main office.   </w:t>
      </w:r>
    </w:p>
    <w:p w14:paraId="38B205C9" w14:textId="77777777" w:rsidR="00A25B54" w:rsidRDefault="00A179DA">
      <w:pPr>
        <w:spacing w:after="355" w:line="259" w:lineRule="auto"/>
        <w:ind w:left="15" w:right="0" w:firstLine="0"/>
      </w:pPr>
      <w:r>
        <w:t xml:space="preserve">   </w:t>
      </w:r>
    </w:p>
    <w:p w14:paraId="2094C690" w14:textId="77777777" w:rsidR="00A25B54" w:rsidRDefault="00A179DA">
      <w:pPr>
        <w:spacing w:after="74"/>
        <w:ind w:left="10" w:right="0"/>
      </w:pPr>
      <w:r>
        <w:t xml:space="preserve">Information on first aid   </w:t>
      </w:r>
    </w:p>
    <w:p w14:paraId="0692544A" w14:textId="77777777" w:rsidR="00A25B54" w:rsidRDefault="00A179DA">
      <w:pPr>
        <w:spacing w:after="0" w:line="259" w:lineRule="auto"/>
        <w:ind w:left="15" w:right="0" w:firstLine="0"/>
      </w:pPr>
      <w:r>
        <w:t xml:space="preserve">   </w:t>
      </w:r>
    </w:p>
    <w:p w14:paraId="36B8436B" w14:textId="77777777" w:rsidR="00A25B54" w:rsidRDefault="00A179DA">
      <w:pPr>
        <w:spacing w:after="74"/>
        <w:ind w:left="10" w:right="0"/>
      </w:pPr>
      <w:r>
        <w:t xml:space="preserve">The Head teacher will inform all employees at the school of the following;   </w:t>
      </w:r>
    </w:p>
    <w:p w14:paraId="55FF43F9" w14:textId="77777777" w:rsidR="00A25B54" w:rsidRDefault="00A179DA">
      <w:pPr>
        <w:numPr>
          <w:ilvl w:val="0"/>
          <w:numId w:val="2"/>
        </w:numPr>
        <w:spacing w:after="74"/>
        <w:ind w:right="0" w:hanging="778"/>
      </w:pPr>
      <w:r>
        <w:t xml:space="preserve">the arrangements for recording and reporting incidents.   </w:t>
      </w:r>
    </w:p>
    <w:p w14:paraId="3CDF9B12" w14:textId="77777777" w:rsidR="00A25B54" w:rsidRDefault="00A179DA">
      <w:pPr>
        <w:numPr>
          <w:ilvl w:val="0"/>
          <w:numId w:val="2"/>
        </w:numPr>
        <w:spacing w:after="74"/>
        <w:ind w:right="0" w:hanging="778"/>
      </w:pPr>
      <w:r>
        <w:t xml:space="preserve">the arrangements for first aid.   </w:t>
      </w:r>
    </w:p>
    <w:p w14:paraId="694CE5CA" w14:textId="77777777" w:rsidR="00A25B54" w:rsidRDefault="00A179DA">
      <w:pPr>
        <w:numPr>
          <w:ilvl w:val="0"/>
          <w:numId w:val="2"/>
        </w:numPr>
        <w:spacing w:after="74"/>
        <w:ind w:right="0" w:hanging="778"/>
      </w:pPr>
      <w:r>
        <w:t xml:space="preserve">those employees with qualifications in first aid.   </w:t>
      </w:r>
    </w:p>
    <w:p w14:paraId="461877EF" w14:textId="77777777" w:rsidR="00A25B54" w:rsidRDefault="00A179DA">
      <w:pPr>
        <w:numPr>
          <w:ilvl w:val="0"/>
          <w:numId w:val="2"/>
        </w:numPr>
        <w:spacing w:after="74"/>
        <w:ind w:right="0" w:hanging="778"/>
      </w:pPr>
      <w:r>
        <w:t xml:space="preserve">the location of first aid kits.   </w:t>
      </w:r>
    </w:p>
    <w:p w14:paraId="33BDE7D6" w14:textId="77777777" w:rsidR="00A25B54" w:rsidRDefault="00A179DA">
      <w:pPr>
        <w:numPr>
          <w:ilvl w:val="0"/>
          <w:numId w:val="2"/>
        </w:numPr>
        <w:ind w:right="0" w:hanging="778"/>
      </w:pPr>
      <w:r>
        <w:t xml:space="preserve">the school’s first aid policy.    </w:t>
      </w:r>
    </w:p>
    <w:p w14:paraId="1773D8AF" w14:textId="77777777" w:rsidR="00A25B54" w:rsidRDefault="00A179DA">
      <w:pPr>
        <w:spacing w:after="0" w:line="259" w:lineRule="auto"/>
        <w:ind w:left="15" w:right="0" w:firstLine="0"/>
      </w:pPr>
      <w:r>
        <w:t xml:space="preserve">   </w:t>
      </w:r>
    </w:p>
    <w:p w14:paraId="524C602E" w14:textId="77777777" w:rsidR="00A25B54" w:rsidRDefault="00A179DA">
      <w:pPr>
        <w:spacing w:after="75"/>
        <w:ind w:left="10" w:right="0"/>
      </w:pPr>
      <w:r>
        <w:t xml:space="preserve">In addition, the Headteacher will ensure that signs are displayed throughout the school providing the following information;   </w:t>
      </w:r>
    </w:p>
    <w:p w14:paraId="57129DCD" w14:textId="77777777" w:rsidR="00A25B54" w:rsidRDefault="00A179DA">
      <w:pPr>
        <w:numPr>
          <w:ilvl w:val="0"/>
          <w:numId w:val="2"/>
        </w:numPr>
        <w:spacing w:after="74"/>
        <w:ind w:right="0" w:hanging="778"/>
      </w:pPr>
      <w:r>
        <w:t xml:space="preserve">names of employees with first aid qualifications   </w:t>
      </w:r>
    </w:p>
    <w:p w14:paraId="003C9A31" w14:textId="77777777" w:rsidR="00A25B54" w:rsidRDefault="00A179DA">
      <w:pPr>
        <w:numPr>
          <w:ilvl w:val="0"/>
          <w:numId w:val="2"/>
        </w:numPr>
        <w:ind w:right="0" w:hanging="778"/>
      </w:pPr>
      <w:r>
        <w:t xml:space="preserve">location of first aid supplies   </w:t>
      </w:r>
    </w:p>
    <w:p w14:paraId="2FF3FFAD" w14:textId="77777777" w:rsidR="00A25B54" w:rsidRDefault="00A179DA">
      <w:pPr>
        <w:spacing w:after="475" w:line="259" w:lineRule="auto"/>
        <w:ind w:left="15" w:right="0" w:firstLine="0"/>
      </w:pPr>
      <w:r>
        <w:rPr>
          <w:b/>
        </w:rPr>
        <w:t xml:space="preserve"> </w:t>
      </w:r>
      <w:r>
        <w:t xml:space="preserve">  </w:t>
      </w:r>
    </w:p>
    <w:p w14:paraId="3EA45A54" w14:textId="77777777" w:rsidR="00A25B54" w:rsidRDefault="00A179DA">
      <w:pPr>
        <w:spacing w:after="114"/>
        <w:ind w:left="280" w:right="0"/>
      </w:pPr>
      <w:r>
        <w:t xml:space="preserve">Accident reporting   </w:t>
      </w:r>
    </w:p>
    <w:p w14:paraId="422A1F82" w14:textId="77777777" w:rsidR="00A25B54" w:rsidRDefault="00A179DA">
      <w:pPr>
        <w:spacing w:after="0" w:line="259" w:lineRule="auto"/>
        <w:ind w:left="733" w:right="0" w:firstLine="0"/>
        <w:jc w:val="center"/>
      </w:pPr>
      <w:r>
        <w:rPr>
          <w:b/>
        </w:rPr>
        <w:t xml:space="preserve"> </w:t>
      </w:r>
      <w:r>
        <w:t xml:space="preserve">  </w:t>
      </w:r>
    </w:p>
    <w:p w14:paraId="650793A5" w14:textId="77777777" w:rsidR="00A25B54" w:rsidRDefault="00A179DA">
      <w:pPr>
        <w:spacing w:after="69"/>
        <w:ind w:left="10" w:right="0"/>
      </w:pPr>
      <w:r>
        <w:t xml:space="preserve">The governing body will implement the local authority’s procedure for reporting;    </w:t>
      </w:r>
    </w:p>
    <w:p w14:paraId="6EB7FD7A" w14:textId="77777777" w:rsidR="00A25B54" w:rsidRDefault="00A179DA">
      <w:pPr>
        <w:numPr>
          <w:ilvl w:val="0"/>
          <w:numId w:val="2"/>
        </w:numPr>
        <w:spacing w:after="74"/>
        <w:ind w:right="0" w:hanging="778"/>
      </w:pPr>
      <w:r>
        <w:t xml:space="preserve">all accidents to employees.   </w:t>
      </w:r>
    </w:p>
    <w:p w14:paraId="238417AD" w14:textId="77777777" w:rsidR="00A25B54" w:rsidRDefault="00A179DA">
      <w:pPr>
        <w:numPr>
          <w:ilvl w:val="0"/>
          <w:numId w:val="2"/>
        </w:numPr>
        <w:ind w:right="0" w:hanging="778"/>
      </w:pPr>
      <w:r>
        <w:t xml:space="preserve">all incidents of violence and aggression.   </w:t>
      </w:r>
    </w:p>
    <w:p w14:paraId="1D8CFFF9" w14:textId="77777777" w:rsidR="00A25B54" w:rsidRDefault="00A179DA">
      <w:pPr>
        <w:spacing w:after="0" w:line="259" w:lineRule="auto"/>
        <w:ind w:left="15" w:right="0" w:firstLine="0"/>
      </w:pPr>
      <w:r>
        <w:t xml:space="preserve">   </w:t>
      </w:r>
    </w:p>
    <w:p w14:paraId="4544A8CE" w14:textId="77777777" w:rsidR="00A25B54" w:rsidRDefault="00A179DA">
      <w:pPr>
        <w:spacing w:after="75"/>
        <w:ind w:left="10" w:right="0"/>
      </w:pPr>
      <w:r>
        <w:t xml:space="preserve">The governing body is aware of its statutory duty under RIDDOR in respect of reporting the following to the health and safety executive through Crest as it applies to all employees;   </w:t>
      </w:r>
    </w:p>
    <w:p w14:paraId="760CCD43" w14:textId="0E478146" w:rsidR="00A25B54" w:rsidRDefault="00A179DA">
      <w:pPr>
        <w:numPr>
          <w:ilvl w:val="0"/>
          <w:numId w:val="2"/>
        </w:numPr>
        <w:spacing w:after="75"/>
        <w:ind w:right="0" w:hanging="778"/>
      </w:pPr>
      <w:r>
        <w:t xml:space="preserve">an accident that involves an employee being incapacitated from work for more than seven consecutive days (over-three-day injuries are recorded but do not require reporting).   </w:t>
      </w:r>
    </w:p>
    <w:p w14:paraId="642B68CA" w14:textId="68371279" w:rsidR="00A25B54" w:rsidRDefault="00A179DA">
      <w:pPr>
        <w:numPr>
          <w:ilvl w:val="0"/>
          <w:numId w:val="2"/>
        </w:numPr>
        <w:spacing w:after="74"/>
        <w:ind w:right="0" w:hanging="778"/>
      </w:pPr>
      <w:r>
        <w:t xml:space="preserve">a specified injury as defined in RIDDOR 2013 (for example a fracture, other than to fingers, thumbs or toes; an amputation; or a permanent loss of sight).   </w:t>
      </w:r>
    </w:p>
    <w:p w14:paraId="70600B56" w14:textId="77777777" w:rsidR="00A25B54" w:rsidRDefault="00A179DA">
      <w:pPr>
        <w:numPr>
          <w:ilvl w:val="0"/>
          <w:numId w:val="2"/>
        </w:numPr>
        <w:spacing w:after="74"/>
        <w:ind w:right="0" w:hanging="778"/>
      </w:pPr>
      <w:r>
        <w:t xml:space="preserve">death of an employee.   </w:t>
      </w:r>
    </w:p>
    <w:p w14:paraId="2F9FC90C" w14:textId="77777777" w:rsidR="00A25B54" w:rsidRDefault="00A179DA">
      <w:pPr>
        <w:numPr>
          <w:ilvl w:val="0"/>
          <w:numId w:val="2"/>
        </w:numPr>
        <w:ind w:right="0" w:hanging="778"/>
      </w:pPr>
      <w:r>
        <w:t xml:space="preserve">major injury such as fracture, amputation, dislocation of shoulder, hip, knee or spine.   </w:t>
      </w:r>
    </w:p>
    <w:p w14:paraId="1FF08CEE" w14:textId="77777777" w:rsidR="00A25B54" w:rsidRDefault="00A179DA">
      <w:pPr>
        <w:spacing w:after="0" w:line="259" w:lineRule="auto"/>
        <w:ind w:left="15" w:right="0" w:firstLine="0"/>
      </w:pPr>
      <w:r>
        <w:t xml:space="preserve">   </w:t>
      </w:r>
    </w:p>
    <w:p w14:paraId="6A5B4972" w14:textId="77777777" w:rsidR="00A25B54" w:rsidRDefault="00A179DA">
      <w:pPr>
        <w:spacing w:after="74"/>
        <w:ind w:left="10" w:right="0"/>
      </w:pPr>
      <w:r>
        <w:t xml:space="preserve">For non-employees and pupils an accident will only be reported under RIDDOR via Crest:   </w:t>
      </w:r>
    </w:p>
    <w:p w14:paraId="4B1D8317" w14:textId="77777777" w:rsidR="00A25B54" w:rsidRDefault="00A179DA">
      <w:pPr>
        <w:numPr>
          <w:ilvl w:val="0"/>
          <w:numId w:val="2"/>
        </w:numPr>
        <w:spacing w:after="75"/>
        <w:ind w:right="0" w:hanging="778"/>
      </w:pPr>
      <w:r>
        <w:t xml:space="preserve">where it is related to work being carried out by an employee or contractor and the accident results in death or major injury.   </w:t>
      </w:r>
    </w:p>
    <w:p w14:paraId="463AD9AE" w14:textId="77777777" w:rsidR="00A25B54" w:rsidRDefault="00A179DA">
      <w:pPr>
        <w:numPr>
          <w:ilvl w:val="0"/>
          <w:numId w:val="2"/>
        </w:numPr>
        <w:ind w:right="0" w:hanging="778"/>
      </w:pPr>
      <w:r>
        <w:t xml:space="preserve">it is an accident in school which requires immediate emergency treatment at hospital.   </w:t>
      </w:r>
    </w:p>
    <w:p w14:paraId="5ABDB742" w14:textId="77777777" w:rsidR="00A25B54" w:rsidRDefault="00A179DA">
      <w:pPr>
        <w:spacing w:after="0" w:line="259" w:lineRule="auto"/>
        <w:ind w:left="15" w:right="0" w:firstLine="0"/>
      </w:pPr>
      <w:r>
        <w:t xml:space="preserve">   </w:t>
      </w:r>
    </w:p>
    <w:p w14:paraId="3B2C5105" w14:textId="77777777" w:rsidR="00A25B54" w:rsidRDefault="00A179DA">
      <w:pPr>
        <w:spacing w:after="35"/>
        <w:ind w:left="10" w:right="0"/>
      </w:pPr>
      <w:r>
        <w:t xml:space="preserve">For each incident where the Headteacher considers an accident to a visitor or pupil is reportable under RIDDOR the advice of the authority will be sought.   </w:t>
      </w:r>
    </w:p>
    <w:p w14:paraId="53F9D12D" w14:textId="77777777" w:rsidR="00A25B54" w:rsidRDefault="00A179DA">
      <w:pPr>
        <w:spacing w:after="0" w:line="259" w:lineRule="auto"/>
        <w:ind w:left="15" w:right="0" w:firstLine="0"/>
      </w:pPr>
      <w:r>
        <w:t xml:space="preserve">   </w:t>
      </w:r>
    </w:p>
    <w:p w14:paraId="31DA8483" w14:textId="0672420E" w:rsidR="00A25B54" w:rsidRDefault="00A179DA">
      <w:pPr>
        <w:ind w:left="10" w:right="0"/>
      </w:pPr>
      <w:r>
        <w:t xml:space="preserve">All incidents requiring first aid treatment will be recorded. In EYFS this will be through the use of a first aid report form which is shared with parents or the collecting adult at the end of the day. All forms should be sent to the main office where they are periodically reviewed.  Those injuries regarded as significant will be referred to the office, where parents have will be contacted via telephone. Where parents are contacted directly via phone call this will be followed by the electronic form or CREST report as appropriate. All other paper forms are stored according to record keeping regulations.  Before filing the reports are analysed for trends and patterns.   </w:t>
      </w:r>
    </w:p>
    <w:p w14:paraId="271A7546" w14:textId="77777777" w:rsidR="00A25B54" w:rsidRDefault="00A179DA">
      <w:pPr>
        <w:spacing w:after="0" w:line="259" w:lineRule="auto"/>
        <w:ind w:left="15" w:right="0" w:firstLine="0"/>
      </w:pPr>
      <w:r>
        <w:t xml:space="preserve">   </w:t>
      </w:r>
    </w:p>
    <w:p w14:paraId="3D11D68C" w14:textId="77777777" w:rsidR="00A25B54" w:rsidRDefault="00A179DA">
      <w:pPr>
        <w:ind w:left="10" w:right="0"/>
      </w:pPr>
      <w:r>
        <w:t xml:space="preserve">At KS1 or KS2 all first aid requiring an ice pack or significant injuries, reportable to Crest, including those sustained through an incident with another pupil, will result in a paper first aid form being sent home and/or contact made with parents via telephone/ in person upon pick up.   </w:t>
      </w:r>
    </w:p>
    <w:p w14:paraId="706083B6" w14:textId="77777777" w:rsidR="00A25B54" w:rsidRDefault="00A179DA">
      <w:pPr>
        <w:spacing w:after="0" w:line="259" w:lineRule="auto"/>
        <w:ind w:left="720" w:right="0" w:firstLine="0"/>
      </w:pPr>
      <w:r>
        <w:rPr>
          <w:sz w:val="24"/>
        </w:rPr>
        <w:t xml:space="preserve"> </w:t>
      </w:r>
    </w:p>
    <w:p w14:paraId="41A9C891" w14:textId="77777777" w:rsidR="00A25B54" w:rsidRDefault="00A179DA">
      <w:pPr>
        <w:spacing w:after="0" w:line="259" w:lineRule="auto"/>
        <w:ind w:left="15" w:right="0" w:firstLine="0"/>
      </w:pPr>
      <w:r>
        <w:t xml:space="preserve">       </w:t>
      </w:r>
    </w:p>
    <w:p w14:paraId="29802849" w14:textId="77777777" w:rsidR="00A25B54" w:rsidRDefault="00A179DA">
      <w:pPr>
        <w:spacing w:after="74"/>
        <w:ind w:left="10" w:right="0"/>
      </w:pPr>
      <w:r>
        <w:t xml:space="preserve">Minor injuries/pastoral care would be regarded as:   </w:t>
      </w:r>
    </w:p>
    <w:p w14:paraId="3496488B" w14:textId="77777777" w:rsidR="00A25B54" w:rsidRDefault="00A179DA">
      <w:pPr>
        <w:numPr>
          <w:ilvl w:val="0"/>
          <w:numId w:val="2"/>
        </w:numPr>
        <w:spacing w:after="74"/>
        <w:ind w:right="0" w:hanging="778"/>
      </w:pPr>
      <w:r>
        <w:t xml:space="preserve">minor cuts or grazes   </w:t>
      </w:r>
    </w:p>
    <w:p w14:paraId="0469D60A" w14:textId="77777777" w:rsidR="00A25B54" w:rsidRDefault="00A179DA">
      <w:pPr>
        <w:numPr>
          <w:ilvl w:val="0"/>
          <w:numId w:val="2"/>
        </w:numPr>
        <w:ind w:right="0" w:hanging="778"/>
      </w:pPr>
      <w:r>
        <w:t xml:space="preserve">minor marks to the body i.e. bruises, skipping rope burns class teachers should be informed.   </w:t>
      </w:r>
    </w:p>
    <w:p w14:paraId="6B44F36E" w14:textId="77777777" w:rsidR="00A25B54" w:rsidRDefault="00A179DA">
      <w:pPr>
        <w:spacing w:after="355" w:line="259" w:lineRule="auto"/>
        <w:ind w:left="15" w:right="0" w:firstLine="0"/>
      </w:pPr>
      <w:r>
        <w:t xml:space="preserve">   </w:t>
      </w:r>
    </w:p>
    <w:p w14:paraId="4F3BACD6" w14:textId="77777777" w:rsidR="00A25B54" w:rsidRDefault="00A179DA">
      <w:pPr>
        <w:spacing w:after="74"/>
        <w:ind w:left="10" w:right="0"/>
      </w:pPr>
      <w:r>
        <w:t xml:space="preserve">Pupil accidents involving their head   </w:t>
      </w:r>
    </w:p>
    <w:p w14:paraId="3F625A8B" w14:textId="77777777" w:rsidR="00A25B54" w:rsidRDefault="00A179DA">
      <w:pPr>
        <w:spacing w:after="0" w:line="259" w:lineRule="auto"/>
        <w:ind w:left="15" w:right="0" w:firstLine="0"/>
      </w:pPr>
      <w:r>
        <w:t xml:space="preserve">   </w:t>
      </w:r>
    </w:p>
    <w:p w14:paraId="3B38674E" w14:textId="77777777" w:rsidR="00A25B54" w:rsidRDefault="00A179DA">
      <w:pPr>
        <w:ind w:left="10" w:right="0"/>
      </w:pPr>
      <w:r>
        <w:t>The governing body recognise that accidents involving the pupil’s head can be problematic because the injury may not be evident and the effects only become noticeable after a period of time.  When emergency treatment is not required, the child will be monitored in school and an electronic ‘head bump’ report will be sent home via paper form and/or telephone call to the child’s parents or guardians.</w:t>
      </w:r>
      <w:r>
        <w:rPr>
          <w:rFonts w:ascii="Arial" w:eastAsia="Arial" w:hAnsi="Arial" w:cs="Arial"/>
        </w:rPr>
        <w:t xml:space="preserve"> </w:t>
      </w:r>
      <w:r>
        <w:rPr>
          <w:rFonts w:ascii="Arial" w:eastAsia="Arial" w:hAnsi="Arial" w:cs="Arial"/>
        </w:rPr>
        <w:tab/>
      </w:r>
      <w:r>
        <w:t xml:space="preserve"> </w:t>
      </w:r>
    </w:p>
    <w:p w14:paraId="7DDFE8E2" w14:textId="77777777" w:rsidR="00A25B54" w:rsidRDefault="00A179DA">
      <w:pPr>
        <w:spacing w:after="475" w:line="259" w:lineRule="auto"/>
        <w:ind w:left="15" w:right="0" w:firstLine="0"/>
      </w:pPr>
      <w:r>
        <w:t xml:space="preserve">   </w:t>
      </w:r>
    </w:p>
    <w:p w14:paraId="11F6263B" w14:textId="77777777" w:rsidR="00A25B54" w:rsidRDefault="00A179DA">
      <w:pPr>
        <w:spacing w:after="114"/>
        <w:ind w:left="10" w:right="0"/>
      </w:pPr>
      <w:r>
        <w:t xml:space="preserve">First aid treatment   </w:t>
      </w:r>
    </w:p>
    <w:p w14:paraId="2B257024" w14:textId="77777777" w:rsidR="00A25B54" w:rsidRDefault="00A179DA">
      <w:pPr>
        <w:spacing w:after="0" w:line="259" w:lineRule="auto"/>
        <w:ind w:left="15" w:right="0" w:firstLine="0"/>
      </w:pPr>
      <w:r>
        <w:t xml:space="preserve">   </w:t>
      </w:r>
    </w:p>
    <w:p w14:paraId="564BCC39" w14:textId="77777777" w:rsidR="00A25B54" w:rsidRDefault="00A179DA">
      <w:pPr>
        <w:ind w:left="10" w:right="0"/>
      </w:pPr>
      <w:r>
        <w:t xml:space="preserve">In the event of a major injury, a designated first aider should be sent for immediately.  An informed assessment will be carried out and the appropriate treatment given.  Should the injury require medical assistance a member of the office staff should be contacted immediately (injury type permitting) and the relevant action taken.   </w:t>
      </w:r>
    </w:p>
    <w:p w14:paraId="34E69AEC" w14:textId="77777777" w:rsidR="00A25B54" w:rsidRDefault="00A179DA">
      <w:pPr>
        <w:spacing w:after="0" w:line="259" w:lineRule="auto"/>
        <w:ind w:left="15" w:right="0" w:firstLine="0"/>
      </w:pPr>
      <w:r>
        <w:t xml:space="preserve">   </w:t>
      </w:r>
    </w:p>
    <w:p w14:paraId="0DD21F03" w14:textId="77777777" w:rsidR="00A25B54" w:rsidRDefault="00A179DA">
      <w:pPr>
        <w:ind w:left="10" w:right="0"/>
      </w:pPr>
      <w:r>
        <w:t xml:space="preserve">Incidents during the day should be treated as follows:   </w:t>
      </w:r>
    </w:p>
    <w:p w14:paraId="50FC704F" w14:textId="77777777" w:rsidR="00A25B54" w:rsidRDefault="00A179DA">
      <w:pPr>
        <w:ind w:left="10" w:right="0"/>
      </w:pPr>
      <w:r>
        <w:t xml:space="preserve">During lesson times: children may be sent to the office for an assessment of the severity of any illness or injury and appropriate action will be taken.  Minor cuts/grazes may be dealt with in the classroom if there is a trained first aider (member of support staff present).   </w:t>
      </w:r>
    </w:p>
    <w:p w14:paraId="7F6D65B4" w14:textId="77777777" w:rsidR="00A25B54" w:rsidRDefault="00A179DA">
      <w:pPr>
        <w:spacing w:after="0" w:line="259" w:lineRule="auto"/>
        <w:ind w:left="15" w:right="0" w:firstLine="0"/>
      </w:pPr>
      <w:r>
        <w:t xml:space="preserve">   </w:t>
      </w:r>
    </w:p>
    <w:p w14:paraId="22E3B6E2" w14:textId="77777777" w:rsidR="00A25B54" w:rsidRDefault="00A179DA">
      <w:pPr>
        <w:ind w:left="10" w:right="0"/>
      </w:pPr>
      <w:r>
        <w:t>During break times: children may be brought to the school office for treatment if the injury cannot be dealt with in the classroom. Issues that require pastoral care (tlc) can be dealt with by the teacher on duty.</w:t>
      </w:r>
      <w:r>
        <w:rPr>
          <w:rFonts w:ascii="Arial" w:eastAsia="Arial" w:hAnsi="Arial" w:cs="Arial"/>
        </w:rPr>
        <w:t xml:space="preserve"> </w:t>
      </w:r>
      <w:r>
        <w:t xml:space="preserve"> </w:t>
      </w:r>
    </w:p>
    <w:p w14:paraId="14EBC5C2" w14:textId="77777777" w:rsidR="00A25B54" w:rsidRDefault="00A179DA">
      <w:pPr>
        <w:spacing w:after="0" w:line="259" w:lineRule="auto"/>
        <w:ind w:left="15" w:right="0" w:firstLine="0"/>
      </w:pPr>
      <w:r>
        <w:t xml:space="preserve">   </w:t>
      </w:r>
    </w:p>
    <w:p w14:paraId="340E6C28" w14:textId="77777777" w:rsidR="00A25B54" w:rsidRDefault="00A179DA">
      <w:pPr>
        <w:ind w:left="10" w:right="0"/>
      </w:pPr>
      <w:r>
        <w:t xml:space="preserve">Lunchtime: first aid cover is provided by lunchtime support staff with portable kits (for minor injuries).  Injuries for KS1 requiring an ice pack should be sent to the main office.   </w:t>
      </w:r>
    </w:p>
    <w:p w14:paraId="28581BB7" w14:textId="77777777" w:rsidR="00A25B54" w:rsidRDefault="00A179DA">
      <w:pPr>
        <w:spacing w:after="0" w:line="259" w:lineRule="auto"/>
        <w:ind w:left="15" w:right="0" w:firstLine="0"/>
      </w:pPr>
      <w:r>
        <w:t xml:space="preserve">   </w:t>
      </w:r>
    </w:p>
    <w:p w14:paraId="572C0582" w14:textId="77777777" w:rsidR="00A25B54" w:rsidRDefault="00A179DA">
      <w:pPr>
        <w:ind w:left="10" w:right="0"/>
      </w:pPr>
      <w:r>
        <w:t xml:space="preserve">Should a child be feeling unwell or have been sick in school the class teacher must be notified so that an informed decision can be made. Should the decision be that parents to be notified/the child needs to go home, the office should be contacted to confirm authorisation with Headteacher/member of SLT and parents contacted by the office.   </w:t>
      </w:r>
    </w:p>
    <w:p w14:paraId="4EDC37C0" w14:textId="77777777" w:rsidR="00A25B54" w:rsidRDefault="00A179DA">
      <w:pPr>
        <w:spacing w:after="355" w:line="259" w:lineRule="auto"/>
        <w:ind w:left="15" w:right="0" w:firstLine="0"/>
      </w:pPr>
      <w:r>
        <w:t xml:space="preserve">  </w:t>
      </w:r>
      <w:r>
        <w:rPr>
          <w:b/>
        </w:rPr>
        <w:t xml:space="preserve"> </w:t>
      </w:r>
      <w:r>
        <w:t xml:space="preserve">   </w:t>
      </w:r>
    </w:p>
    <w:p w14:paraId="71538D53" w14:textId="77777777" w:rsidR="00A25B54" w:rsidRDefault="00A179DA">
      <w:pPr>
        <w:spacing w:after="74"/>
        <w:ind w:left="10" w:right="0"/>
      </w:pPr>
      <w:r>
        <w:t xml:space="preserve">Transport to hospital or home   </w:t>
      </w:r>
    </w:p>
    <w:p w14:paraId="2D619B6B" w14:textId="77777777" w:rsidR="00A25B54" w:rsidRDefault="00A179DA">
      <w:pPr>
        <w:spacing w:after="0" w:line="259" w:lineRule="auto"/>
        <w:ind w:left="15" w:right="0" w:firstLine="0"/>
      </w:pPr>
      <w:r>
        <w:t xml:space="preserve">   </w:t>
      </w:r>
    </w:p>
    <w:p w14:paraId="149431DD" w14:textId="77777777" w:rsidR="00A25B54" w:rsidRDefault="00A179DA">
      <w:pPr>
        <w:ind w:left="10" w:right="0"/>
      </w:pPr>
      <w:r>
        <w:t xml:space="preserve">The Head teacher will determine what is a reasonable and sensible action to take in each case;   </w:t>
      </w:r>
    </w:p>
    <w:p w14:paraId="1449A489" w14:textId="77777777" w:rsidR="00A25B54" w:rsidRDefault="00A179DA">
      <w:pPr>
        <w:numPr>
          <w:ilvl w:val="0"/>
          <w:numId w:val="3"/>
        </w:numPr>
        <w:spacing w:after="75"/>
        <w:ind w:right="0" w:hanging="360"/>
      </w:pPr>
      <w:r>
        <w:t xml:space="preserve">Where the injury is an emergency an ambulance will be called, following which the parents will be called.   </w:t>
      </w:r>
    </w:p>
    <w:p w14:paraId="6839C68D" w14:textId="77777777" w:rsidR="00A25B54" w:rsidRDefault="00A179DA">
      <w:pPr>
        <w:numPr>
          <w:ilvl w:val="0"/>
          <w:numId w:val="3"/>
        </w:numPr>
        <w:spacing w:after="75"/>
        <w:ind w:right="0" w:hanging="360"/>
      </w:pPr>
      <w:r>
        <w:t xml:space="preserve">Where hospital treatment is required but it is not an emergency, then the head teacher will contact the parents for them to take over responsibility for the child.   </w:t>
      </w:r>
    </w:p>
    <w:p w14:paraId="0B830490" w14:textId="77777777" w:rsidR="00A25B54" w:rsidRDefault="00A179DA">
      <w:pPr>
        <w:numPr>
          <w:ilvl w:val="0"/>
          <w:numId w:val="3"/>
        </w:numPr>
        <w:ind w:right="0" w:hanging="360"/>
      </w:pPr>
      <w:r>
        <w:t xml:space="preserve">If the parents cannot be contacted, then the head teacher may decide to transport the pupil to hospital.   </w:t>
      </w:r>
    </w:p>
    <w:p w14:paraId="3C52CD06" w14:textId="77777777" w:rsidR="00A25B54" w:rsidRDefault="00A179DA">
      <w:pPr>
        <w:spacing w:after="0" w:line="259" w:lineRule="auto"/>
        <w:ind w:left="15" w:right="0" w:firstLine="0"/>
      </w:pPr>
      <w:r>
        <w:t xml:space="preserve">  </w:t>
      </w:r>
    </w:p>
    <w:p w14:paraId="4F90284F" w14:textId="77777777" w:rsidR="00A25B54" w:rsidRDefault="00A179DA">
      <w:pPr>
        <w:spacing w:after="0" w:line="259" w:lineRule="auto"/>
        <w:ind w:left="15" w:right="0" w:firstLine="0"/>
      </w:pPr>
      <w:r>
        <w:t xml:space="preserve">   </w:t>
      </w:r>
    </w:p>
    <w:p w14:paraId="68674353" w14:textId="77777777" w:rsidR="00A25B54" w:rsidRDefault="00A179DA">
      <w:pPr>
        <w:spacing w:after="75"/>
        <w:ind w:left="10" w:right="0"/>
      </w:pPr>
      <w:r>
        <w:t xml:space="preserve">Where the Head teacher makes arrangements for transporting a child then the following points will be observed:   </w:t>
      </w:r>
    </w:p>
    <w:p w14:paraId="6C2F637A" w14:textId="77777777" w:rsidR="00A25B54" w:rsidRDefault="00A179DA">
      <w:pPr>
        <w:numPr>
          <w:ilvl w:val="0"/>
          <w:numId w:val="3"/>
        </w:numPr>
        <w:spacing w:after="74"/>
        <w:ind w:right="0" w:hanging="360"/>
      </w:pPr>
      <w:r>
        <w:t xml:space="preserve">No individual member of staff would be alone with a pupil in a vehicle.   </w:t>
      </w:r>
    </w:p>
    <w:p w14:paraId="7108437E" w14:textId="77777777" w:rsidR="00A25B54" w:rsidRDefault="00A179DA">
      <w:pPr>
        <w:numPr>
          <w:ilvl w:val="0"/>
          <w:numId w:val="3"/>
        </w:numPr>
        <w:ind w:right="0" w:hanging="360"/>
      </w:pPr>
      <w:r>
        <w:t xml:space="preserve">A second member of staff will be present to provide supervision for the injured pupil.   </w:t>
      </w:r>
    </w:p>
    <w:p w14:paraId="6512227F" w14:textId="77777777" w:rsidR="00A25B54" w:rsidRDefault="00A179DA">
      <w:pPr>
        <w:spacing w:after="0" w:line="259" w:lineRule="auto"/>
        <w:ind w:left="15" w:right="0" w:firstLine="0"/>
      </w:pPr>
      <w:r>
        <w:t xml:space="preserve">   </w:t>
      </w:r>
    </w:p>
    <w:p w14:paraId="03C2475E" w14:textId="77777777" w:rsidR="00A25B54" w:rsidRDefault="00A179DA">
      <w:pPr>
        <w:ind w:left="10" w:right="0"/>
      </w:pPr>
      <w:r>
        <w:rPr>
          <w:b/>
        </w:rPr>
        <w:t xml:space="preserve"> </w:t>
      </w:r>
      <w:r>
        <w:t xml:space="preserve">Epi-pens/Jext pens   </w:t>
      </w:r>
    </w:p>
    <w:p w14:paraId="4F38A3D6" w14:textId="77777777" w:rsidR="00A25B54" w:rsidRDefault="00A179DA">
      <w:pPr>
        <w:spacing w:after="0" w:line="259" w:lineRule="auto"/>
        <w:ind w:left="15" w:right="0" w:firstLine="0"/>
      </w:pPr>
      <w:r>
        <w:t xml:space="preserve">   </w:t>
      </w:r>
    </w:p>
    <w:p w14:paraId="4431564E" w14:textId="30C76691" w:rsidR="00A25B54" w:rsidRDefault="00A179DA" w:rsidP="00313517">
      <w:pPr>
        <w:ind w:left="10" w:right="0"/>
      </w:pPr>
      <w:r>
        <w:t>There are a number of pupils in school requiring epi-pens/Jext pens.  The administrating of Epipens/Jext pens must be carried out by the nearest member of staff in the event of an emergency and/or when anaphylactic shock is apparent irrespective of whether Piriton has been administered first.  Relevant staff receive regular Epi-pen training which includes the symptoms of anaphylactic shock.    In addition to devices prescribed to named pupils, the school holds spare (emergency) adrenaline auto-injectors and an emergency salbutamol inhaler, managed under the school's Allergy Safety Policy</w:t>
      </w:r>
      <w:r w:rsidR="00313517">
        <w:t>.</w:t>
      </w:r>
      <w:r>
        <w:t xml:space="preserve"> </w:t>
      </w:r>
    </w:p>
    <w:p w14:paraId="1179EE88" w14:textId="77777777" w:rsidR="00313517" w:rsidRDefault="00313517">
      <w:pPr>
        <w:spacing w:after="74"/>
        <w:ind w:left="10" w:right="0"/>
        <w:rPr>
          <w:ins w:id="0" w:author="Mr M Harris" w:date="2026-07-13T16:32:00Z"/>
        </w:rPr>
      </w:pPr>
    </w:p>
    <w:p w14:paraId="33C8BBE3" w14:textId="31D69E0C" w:rsidR="00A25B54" w:rsidRDefault="00A179DA">
      <w:pPr>
        <w:spacing w:after="74"/>
        <w:ind w:left="10" w:right="0"/>
      </w:pPr>
      <w:bookmarkStart w:id="1" w:name="_GoBack"/>
      <w:bookmarkEnd w:id="1"/>
      <w:r>
        <w:t xml:space="preserve">Pupils with specified need   </w:t>
      </w:r>
    </w:p>
    <w:p w14:paraId="36DCCD3B" w14:textId="77777777" w:rsidR="00A25B54" w:rsidRDefault="00A179DA">
      <w:pPr>
        <w:spacing w:after="0" w:line="259" w:lineRule="auto"/>
        <w:ind w:left="15" w:right="0" w:firstLine="0"/>
      </w:pPr>
      <w:r>
        <w:t xml:space="preserve">   </w:t>
      </w:r>
    </w:p>
    <w:p w14:paraId="4FBA1B23" w14:textId="77777777" w:rsidR="00A25B54" w:rsidRDefault="00A179DA">
      <w:pPr>
        <w:ind w:left="10" w:right="0"/>
      </w:pPr>
      <w:r>
        <w:t xml:space="preserve">On entry into the school, or upon diagnosis, every child is asked to complete a medical form within the school application.  Where a need has been identified a specific medical need form is completed, and a copy of this form will be contained within their pupil file.  All staff who work with a particular class are expected to have a knowledge of the contents of this medical need.  A copy of these forms is also held in the main office.   </w:t>
      </w:r>
    </w:p>
    <w:p w14:paraId="31AFEB3A" w14:textId="77777777" w:rsidR="00A25B54" w:rsidRDefault="00A179DA">
      <w:pPr>
        <w:spacing w:after="0" w:line="259" w:lineRule="auto"/>
        <w:ind w:left="15" w:right="0" w:firstLine="0"/>
      </w:pPr>
      <w:r>
        <w:t xml:space="preserve">   </w:t>
      </w:r>
    </w:p>
    <w:p w14:paraId="44DFDDEC" w14:textId="77777777" w:rsidR="00A25B54" w:rsidRDefault="00A179DA">
      <w:pPr>
        <w:ind w:left="10" w:right="0"/>
      </w:pPr>
      <w:r>
        <w:t xml:space="preserve">A list of pupils with specified medical needs including dietary needs is generated by the main office and is displayed in the staff room.  It should be clear whether these pupils have medication in school and where this is located.  The child must be aware that they need to report to an adult should they feel unwell. </w:t>
      </w:r>
    </w:p>
    <w:p w14:paraId="5B517602" w14:textId="77777777" w:rsidR="00A25B54" w:rsidRDefault="00A179DA">
      <w:pPr>
        <w:spacing w:after="0" w:line="259" w:lineRule="auto"/>
        <w:ind w:left="15" w:right="0" w:firstLine="0"/>
      </w:pPr>
      <w:r>
        <w:t xml:space="preserve">   </w:t>
      </w:r>
    </w:p>
    <w:p w14:paraId="5F290B4F" w14:textId="77777777" w:rsidR="00A25B54" w:rsidRDefault="00A179DA">
      <w:pPr>
        <w:spacing w:after="0" w:line="259" w:lineRule="auto"/>
        <w:ind w:left="0" w:right="0" w:firstLine="0"/>
      </w:pPr>
      <w:r>
        <w:rPr>
          <w:b/>
        </w:rPr>
        <w:t xml:space="preserve">Pupils with specific dietary requirements </w:t>
      </w:r>
      <w:r>
        <w:t xml:space="preserve">   </w:t>
      </w:r>
    </w:p>
    <w:p w14:paraId="44A3B4B5" w14:textId="77777777" w:rsidR="00A25B54" w:rsidRDefault="00A179DA">
      <w:pPr>
        <w:spacing w:after="12" w:line="259" w:lineRule="auto"/>
        <w:ind w:left="15" w:right="0" w:firstLine="0"/>
      </w:pPr>
      <w:r>
        <w:t xml:space="preserve">   </w:t>
      </w:r>
    </w:p>
    <w:p w14:paraId="575869E1" w14:textId="77777777" w:rsidR="00A25B54" w:rsidRDefault="00A179DA">
      <w:pPr>
        <w:tabs>
          <w:tab w:val="center" w:pos="8640"/>
        </w:tabs>
        <w:ind w:left="0" w:right="0" w:firstLine="0"/>
      </w:pPr>
      <w:r>
        <w:t>Pupils must be fully risk-assessed when food-tasting activities take place at school.</w:t>
      </w:r>
      <w:r>
        <w:rPr>
          <w:rFonts w:ascii="Arial" w:eastAsia="Arial" w:hAnsi="Arial" w:cs="Arial"/>
        </w:rPr>
        <w:t xml:space="preserve"> </w:t>
      </w:r>
      <w:r>
        <w:rPr>
          <w:rFonts w:ascii="Arial" w:eastAsia="Arial" w:hAnsi="Arial" w:cs="Arial"/>
        </w:rPr>
        <w:tab/>
      </w:r>
      <w:r>
        <w:t xml:space="preserve"> </w:t>
      </w:r>
    </w:p>
    <w:p w14:paraId="75E2CCAE" w14:textId="77777777" w:rsidR="00A25B54" w:rsidRDefault="00A179DA">
      <w:pPr>
        <w:spacing w:after="0" w:line="259" w:lineRule="auto"/>
        <w:ind w:left="15" w:right="0" w:firstLine="0"/>
      </w:pPr>
      <w:r>
        <w:t xml:space="preserve">   </w:t>
      </w:r>
    </w:p>
    <w:p w14:paraId="18D3174A" w14:textId="77777777" w:rsidR="00A25B54" w:rsidRDefault="00A179DA">
      <w:pPr>
        <w:spacing w:after="0" w:line="259" w:lineRule="auto"/>
        <w:ind w:left="15" w:right="0" w:firstLine="0"/>
      </w:pPr>
      <w:r>
        <w:t xml:space="preserve">  </w:t>
      </w:r>
    </w:p>
    <w:p w14:paraId="753130E5" w14:textId="77777777" w:rsidR="00A25B54" w:rsidRDefault="00A179DA">
      <w:pPr>
        <w:spacing w:after="105" w:line="259" w:lineRule="auto"/>
        <w:ind w:left="270" w:right="0" w:firstLine="0"/>
      </w:pPr>
      <w:r>
        <w:t xml:space="preserve"> </w:t>
      </w:r>
    </w:p>
    <w:p w14:paraId="7B2DB82D" w14:textId="77777777" w:rsidR="00A25B54" w:rsidRDefault="00A179DA">
      <w:pPr>
        <w:spacing w:after="0" w:line="259" w:lineRule="auto"/>
        <w:ind w:left="307" w:right="0" w:firstLine="0"/>
        <w:jc w:val="center"/>
      </w:pPr>
      <w:r>
        <w:rPr>
          <w:sz w:val="24"/>
        </w:rPr>
        <w:t xml:space="preserve"> </w:t>
      </w:r>
    </w:p>
    <w:sectPr w:rsidR="00A25B54">
      <w:pgSz w:w="11920" w:h="16840"/>
      <w:pgMar w:top="1170" w:right="1470" w:bottom="313" w:left="1176"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20C998BC" w16cex:dateUtc="2026-07-13T12:45:00Z"/>
  <w16cex:commentExtensible w16cex:durableId="586E5CAD" w16cex:dateUtc="2026-07-13T12:47:00Z"/>
  <w16cex:commentExtensible w16cex:durableId="12E499D2" w16cex:dateUtc="2026-07-13T12:48:00Z"/>
  <w16cex:commentExtensible w16cex:durableId="0DA09462" w16cex:dateUtc="2026-07-13T12:49:00Z"/>
  <w16cex:commentExtensible w16cex:durableId="1EC91FF6" w16cex:dateUtc="2026-07-13T12: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6ADDB934" w16cid:durableId="20C998BC"/>
  <w16cid:commentId w16cid:paraId="1363FDC9" w16cid:durableId="586E5CAD"/>
  <w16cid:commentId w16cid:paraId="242DD220" w16cid:durableId="12E499D2"/>
  <w16cid:commentId w16cid:paraId="65911FD0" w16cid:durableId="0DA09462"/>
  <w16cid:commentId w16cid:paraId="3EF06E75" w16cid:durableId="1EC91FF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66FCA"/>
    <w:multiLevelType w:val="hybridMultilevel"/>
    <w:tmpl w:val="BD5AAA4C"/>
    <w:lvl w:ilvl="0" w:tplc="91BEB03C">
      <w:start w:val="1"/>
      <w:numFmt w:val="bullet"/>
      <w:lvlText w:val="•"/>
      <w:lvlJc w:val="left"/>
      <w:pPr>
        <w:ind w:left="109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6608DB76">
      <w:start w:val="1"/>
      <w:numFmt w:val="bullet"/>
      <w:lvlText w:val="o"/>
      <w:lvlJc w:val="left"/>
      <w:pPr>
        <w:ind w:left="178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F4AAE34E">
      <w:start w:val="1"/>
      <w:numFmt w:val="bullet"/>
      <w:lvlText w:val="▪"/>
      <w:lvlJc w:val="left"/>
      <w:pPr>
        <w:ind w:left="250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DF22AD2A">
      <w:start w:val="1"/>
      <w:numFmt w:val="bullet"/>
      <w:lvlText w:val="•"/>
      <w:lvlJc w:val="left"/>
      <w:pPr>
        <w:ind w:left="32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BE380C70">
      <w:start w:val="1"/>
      <w:numFmt w:val="bullet"/>
      <w:lvlText w:val="o"/>
      <w:lvlJc w:val="left"/>
      <w:pPr>
        <w:ind w:left="394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8204504C">
      <w:start w:val="1"/>
      <w:numFmt w:val="bullet"/>
      <w:lvlText w:val="▪"/>
      <w:lvlJc w:val="left"/>
      <w:pPr>
        <w:ind w:left="466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D3D2ADD6">
      <w:start w:val="1"/>
      <w:numFmt w:val="bullet"/>
      <w:lvlText w:val="•"/>
      <w:lvlJc w:val="left"/>
      <w:pPr>
        <w:ind w:left="538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6E344410">
      <w:start w:val="1"/>
      <w:numFmt w:val="bullet"/>
      <w:lvlText w:val="o"/>
      <w:lvlJc w:val="left"/>
      <w:pPr>
        <w:ind w:left="610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68BA294C">
      <w:start w:val="1"/>
      <w:numFmt w:val="bullet"/>
      <w:lvlText w:val="▪"/>
      <w:lvlJc w:val="left"/>
      <w:pPr>
        <w:ind w:left="68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39434D0"/>
    <w:multiLevelType w:val="hybridMultilevel"/>
    <w:tmpl w:val="C9D45B80"/>
    <w:lvl w:ilvl="0" w:tplc="0809000F">
      <w:start w:val="1"/>
      <w:numFmt w:val="decimal"/>
      <w:lvlText w:val="%1."/>
      <w:lvlJc w:val="left"/>
      <w:pPr>
        <w:ind w:left="1455" w:hanging="36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78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50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2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94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66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38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10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822"/>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76E558C"/>
    <w:multiLevelType w:val="hybridMultilevel"/>
    <w:tmpl w:val="268C3ED0"/>
    <w:lvl w:ilvl="0" w:tplc="1F3EE472">
      <w:start w:val="1"/>
      <w:numFmt w:val="bullet"/>
      <w:lvlText w:val="•"/>
      <w:lvlJc w:val="left"/>
      <w:pPr>
        <w:ind w:left="109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6416FF70">
      <w:start w:val="1"/>
      <w:numFmt w:val="bullet"/>
      <w:lvlText w:val="o"/>
      <w:lvlJc w:val="left"/>
      <w:pPr>
        <w:ind w:left="181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F7DEB8DE">
      <w:start w:val="1"/>
      <w:numFmt w:val="bullet"/>
      <w:lvlText w:val="▪"/>
      <w:lvlJc w:val="left"/>
      <w:pPr>
        <w:ind w:left="253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B45CD980">
      <w:start w:val="1"/>
      <w:numFmt w:val="bullet"/>
      <w:lvlText w:val="•"/>
      <w:lvlJc w:val="left"/>
      <w:pPr>
        <w:ind w:left="325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2F41C74">
      <w:start w:val="1"/>
      <w:numFmt w:val="bullet"/>
      <w:lvlText w:val="o"/>
      <w:lvlJc w:val="left"/>
      <w:pPr>
        <w:ind w:left="397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ED268B82">
      <w:start w:val="1"/>
      <w:numFmt w:val="bullet"/>
      <w:lvlText w:val="▪"/>
      <w:lvlJc w:val="left"/>
      <w:pPr>
        <w:ind w:left="469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81866D1A">
      <w:start w:val="1"/>
      <w:numFmt w:val="bullet"/>
      <w:lvlText w:val="•"/>
      <w:lvlJc w:val="left"/>
      <w:pPr>
        <w:ind w:left="541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170EE4E6">
      <w:start w:val="1"/>
      <w:numFmt w:val="bullet"/>
      <w:lvlText w:val="o"/>
      <w:lvlJc w:val="left"/>
      <w:pPr>
        <w:ind w:left="613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F2343F78">
      <w:start w:val="1"/>
      <w:numFmt w:val="bullet"/>
      <w:lvlText w:val="▪"/>
      <w:lvlJc w:val="left"/>
      <w:pPr>
        <w:ind w:left="6855"/>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B7B26CB"/>
    <w:multiLevelType w:val="hybridMultilevel"/>
    <w:tmpl w:val="E1681666"/>
    <w:lvl w:ilvl="0" w:tplc="9D486FCA">
      <w:start w:val="1"/>
      <w:numFmt w:val="bullet"/>
      <w:lvlText w:val="•"/>
      <w:lvlJc w:val="left"/>
      <w:pPr>
        <w:ind w:left="1513"/>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1C3ED4FA">
      <w:start w:val="1"/>
      <w:numFmt w:val="bullet"/>
      <w:lvlText w:val="o"/>
      <w:lvlJc w:val="left"/>
      <w:pPr>
        <w:ind w:left="183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2D7C445C">
      <w:start w:val="1"/>
      <w:numFmt w:val="bullet"/>
      <w:lvlText w:val="▪"/>
      <w:lvlJc w:val="left"/>
      <w:pPr>
        <w:ind w:left="255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095C6D0C">
      <w:start w:val="1"/>
      <w:numFmt w:val="bullet"/>
      <w:lvlText w:val="•"/>
      <w:lvlJc w:val="left"/>
      <w:pPr>
        <w:ind w:left="327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BD445BBA">
      <w:start w:val="1"/>
      <w:numFmt w:val="bullet"/>
      <w:lvlText w:val="o"/>
      <w:lvlJc w:val="left"/>
      <w:pPr>
        <w:ind w:left="399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4CCE0648">
      <w:start w:val="1"/>
      <w:numFmt w:val="bullet"/>
      <w:lvlText w:val="▪"/>
      <w:lvlJc w:val="left"/>
      <w:pPr>
        <w:ind w:left="471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7B5AD362">
      <w:start w:val="1"/>
      <w:numFmt w:val="bullet"/>
      <w:lvlText w:val="•"/>
      <w:lvlJc w:val="left"/>
      <w:pPr>
        <w:ind w:left="543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FADA07FC">
      <w:start w:val="1"/>
      <w:numFmt w:val="bullet"/>
      <w:lvlText w:val="o"/>
      <w:lvlJc w:val="left"/>
      <w:pPr>
        <w:ind w:left="615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C0146770">
      <w:start w:val="1"/>
      <w:numFmt w:val="bullet"/>
      <w:lvlText w:val="▪"/>
      <w:lvlJc w:val="left"/>
      <w:pPr>
        <w:ind w:left="687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r M Harris">
    <w15:presenceInfo w15:providerId="None" w15:userId="Mr M Harr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B54"/>
    <w:rsid w:val="00086A68"/>
    <w:rsid w:val="002F709E"/>
    <w:rsid w:val="00313517"/>
    <w:rsid w:val="005B0CC7"/>
    <w:rsid w:val="006D437C"/>
    <w:rsid w:val="00A179DA"/>
    <w:rsid w:val="00A25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7F7B"/>
  <w15:docId w15:val="{57E37936-E94D-4F4E-B101-B6524AD66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3" w:lineRule="auto"/>
      <w:ind w:left="25" w:right="1708" w:hanging="10"/>
    </w:pPr>
    <w:rPr>
      <w:rFonts w:ascii="Trebuchet MS" w:eastAsia="Trebuchet MS" w:hAnsi="Trebuchet MS" w:cs="Trebuchet M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2F709E"/>
    <w:pPr>
      <w:spacing w:after="0" w:line="240" w:lineRule="auto"/>
    </w:pPr>
    <w:rPr>
      <w:rFonts w:ascii="Trebuchet MS" w:eastAsia="Trebuchet MS" w:hAnsi="Trebuchet MS" w:cs="Trebuchet MS"/>
      <w:color w:val="000000"/>
    </w:rPr>
  </w:style>
  <w:style w:type="character" w:styleId="CommentReference">
    <w:name w:val="annotation reference"/>
    <w:basedOn w:val="DefaultParagraphFont"/>
    <w:uiPriority w:val="99"/>
    <w:semiHidden/>
    <w:unhideWhenUsed/>
    <w:rsid w:val="002F709E"/>
    <w:rPr>
      <w:sz w:val="16"/>
      <w:szCs w:val="16"/>
    </w:rPr>
  </w:style>
  <w:style w:type="paragraph" w:styleId="CommentText">
    <w:name w:val="annotation text"/>
    <w:basedOn w:val="Normal"/>
    <w:link w:val="CommentTextChar"/>
    <w:uiPriority w:val="99"/>
    <w:semiHidden/>
    <w:unhideWhenUsed/>
    <w:rsid w:val="002F709E"/>
    <w:pPr>
      <w:spacing w:line="240" w:lineRule="auto"/>
    </w:pPr>
    <w:rPr>
      <w:sz w:val="20"/>
      <w:szCs w:val="20"/>
    </w:rPr>
  </w:style>
  <w:style w:type="character" w:customStyle="1" w:styleId="CommentTextChar">
    <w:name w:val="Comment Text Char"/>
    <w:basedOn w:val="DefaultParagraphFont"/>
    <w:link w:val="CommentText"/>
    <w:uiPriority w:val="99"/>
    <w:semiHidden/>
    <w:rsid w:val="002F709E"/>
    <w:rPr>
      <w:rFonts w:ascii="Trebuchet MS" w:eastAsia="Trebuchet MS" w:hAnsi="Trebuchet MS" w:cs="Trebuchet MS"/>
      <w:color w:val="000000"/>
      <w:sz w:val="20"/>
      <w:szCs w:val="20"/>
    </w:rPr>
  </w:style>
  <w:style w:type="paragraph" w:styleId="CommentSubject">
    <w:name w:val="annotation subject"/>
    <w:basedOn w:val="CommentText"/>
    <w:next w:val="CommentText"/>
    <w:link w:val="CommentSubjectChar"/>
    <w:uiPriority w:val="99"/>
    <w:semiHidden/>
    <w:unhideWhenUsed/>
    <w:rsid w:val="002F709E"/>
    <w:rPr>
      <w:b/>
      <w:bCs/>
    </w:rPr>
  </w:style>
  <w:style w:type="character" w:customStyle="1" w:styleId="CommentSubjectChar">
    <w:name w:val="Comment Subject Char"/>
    <w:basedOn w:val="CommentTextChar"/>
    <w:link w:val="CommentSubject"/>
    <w:uiPriority w:val="99"/>
    <w:semiHidden/>
    <w:rsid w:val="002F709E"/>
    <w:rPr>
      <w:rFonts w:ascii="Trebuchet MS" w:eastAsia="Trebuchet MS" w:hAnsi="Trebuchet MS" w:cs="Trebuchet MS"/>
      <w:b/>
      <w:bCs/>
      <w:color w:val="000000"/>
      <w:sz w:val="20"/>
      <w:szCs w:val="20"/>
    </w:rPr>
  </w:style>
  <w:style w:type="paragraph" w:styleId="BalloonText">
    <w:name w:val="Balloon Text"/>
    <w:basedOn w:val="Normal"/>
    <w:link w:val="BalloonTextChar"/>
    <w:uiPriority w:val="99"/>
    <w:semiHidden/>
    <w:unhideWhenUsed/>
    <w:rsid w:val="003135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13517"/>
    <w:rPr>
      <w:rFonts w:ascii="Segoe UI" w:eastAsia="Trebuchet MS" w:hAnsi="Segoe UI" w:cs="Trebuchet M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1834</Words>
  <Characters>10456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First aid procedures 2026.docx</vt:lpstr>
    </vt:vector>
  </TitlesOfParts>
  <Company>West Berkshire Council (Schools)</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aid procedures 2026.docx</dc:title>
  <dc:subject/>
  <dc:creator>Mr M Harris</dc:creator>
  <cp:keywords/>
  <cp:lastModifiedBy>Mr M Harris</cp:lastModifiedBy>
  <cp:revision>2</cp:revision>
  <dcterms:created xsi:type="dcterms:W3CDTF">2026-07-13T15:32:00Z</dcterms:created>
  <dcterms:modified xsi:type="dcterms:W3CDTF">2026-07-13T15:32:00Z</dcterms:modified>
</cp:coreProperties>
</file>